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59DFE" w14:textId="77777777" w:rsidR="00114FE1" w:rsidRPr="00026012" w:rsidRDefault="00114FE1" w:rsidP="00114FE1">
      <w:pPr>
        <w:spacing w:after="0" w:line="240" w:lineRule="auto"/>
        <w:ind w:right="3850"/>
        <w:jc w:val="center"/>
        <w:rPr>
          <w:rFonts w:eastAsia="Times New Roman" w:cs="Arial"/>
          <w:sz w:val="22"/>
          <w:szCs w:val="24"/>
          <w:lang w:eastAsia="hr-HR"/>
        </w:rPr>
      </w:pPr>
    </w:p>
    <w:p w14:paraId="1EAAF870" w14:textId="77777777" w:rsidR="00114FE1" w:rsidRPr="00026012" w:rsidRDefault="00114FE1" w:rsidP="00114FE1">
      <w:pPr>
        <w:spacing w:after="0" w:line="240" w:lineRule="auto"/>
        <w:ind w:right="3850"/>
        <w:jc w:val="center"/>
        <w:rPr>
          <w:rFonts w:eastAsia="Times New Roman" w:cs="Arial"/>
          <w:sz w:val="22"/>
          <w:szCs w:val="24"/>
          <w:lang w:eastAsia="hr-HR"/>
        </w:rPr>
      </w:pPr>
    </w:p>
    <w:p w14:paraId="20099F08" w14:textId="77777777" w:rsidR="00114FE1" w:rsidRPr="002167C3" w:rsidRDefault="003773E6" w:rsidP="00114FE1">
      <w:pPr>
        <w:spacing w:after="0" w:line="240" w:lineRule="auto"/>
        <w:ind w:right="3850"/>
        <w:jc w:val="center"/>
        <w:rPr>
          <w:rFonts w:eastAsia="Times New Roman" w:cs="Arial"/>
          <w:sz w:val="22"/>
          <w:szCs w:val="24"/>
          <w:lang w:eastAsia="hr-HR"/>
        </w:rPr>
      </w:pPr>
      <w:r>
        <w:rPr>
          <w:rFonts w:eastAsia="Times New Roman" w:cs="Arial"/>
          <w:noProof/>
          <w:sz w:val="22"/>
          <w:szCs w:val="24"/>
          <w:lang w:eastAsia="hr-HR"/>
        </w:rPr>
        <w:object w:dxaOrig="10193" w:dyaOrig="12670" w14:anchorId="4731F2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9.35pt;margin-top:-43.4pt;width:36.75pt;height:45.75pt;z-index:-251658752" fillcolor="window">
            <v:imagedata r:id="rId8" o:title=""/>
          </v:shape>
          <o:OLEObject Type="Embed" ProgID="Word.Picture.8" ShapeID="_x0000_s1026" DrawAspect="Content" ObjectID="_1849262418" r:id="rId9"/>
        </w:object>
      </w:r>
    </w:p>
    <w:p w14:paraId="2C26AE2E" w14:textId="77777777" w:rsidR="00114FE1" w:rsidRPr="002167C3" w:rsidRDefault="00114FE1" w:rsidP="00114FE1">
      <w:pPr>
        <w:spacing w:after="0" w:line="240" w:lineRule="auto"/>
        <w:ind w:left="-567" w:right="3850"/>
        <w:jc w:val="center"/>
        <w:rPr>
          <w:rFonts w:eastAsia="Times New Roman" w:cs="Arial"/>
          <w:b/>
          <w:sz w:val="22"/>
          <w:szCs w:val="24"/>
          <w:lang w:eastAsia="hr-HR"/>
        </w:rPr>
      </w:pPr>
      <w:r w:rsidRPr="002167C3">
        <w:rPr>
          <w:rFonts w:eastAsia="Times New Roman" w:cs="Arial"/>
          <w:b/>
          <w:sz w:val="22"/>
          <w:szCs w:val="24"/>
          <w:lang w:eastAsia="hr-HR"/>
        </w:rPr>
        <w:t>REPUBLIKA HRVATSKA</w:t>
      </w:r>
    </w:p>
    <w:p w14:paraId="62F4DDFF" w14:textId="77777777" w:rsidR="00114FE1" w:rsidRPr="002167C3" w:rsidRDefault="00114FE1" w:rsidP="00114FE1">
      <w:pPr>
        <w:spacing w:after="0" w:line="240" w:lineRule="auto"/>
        <w:ind w:left="-567" w:right="3850"/>
        <w:jc w:val="center"/>
        <w:rPr>
          <w:rFonts w:eastAsia="Times New Roman" w:cs="Arial"/>
          <w:sz w:val="22"/>
          <w:szCs w:val="24"/>
          <w:lang w:eastAsia="hr-HR"/>
        </w:rPr>
      </w:pPr>
      <w:r w:rsidRPr="002167C3">
        <w:rPr>
          <w:rFonts w:eastAsia="Times New Roman" w:cs="Arial"/>
          <w:sz w:val="22"/>
          <w:szCs w:val="24"/>
          <w:lang w:eastAsia="hr-HR"/>
        </w:rPr>
        <w:t>MINISTARSTVO TURIZMA I SPORTA</w:t>
      </w:r>
    </w:p>
    <w:p w14:paraId="6E1D277D" w14:textId="120C9970" w:rsidR="00114FE1" w:rsidRPr="002167C3" w:rsidRDefault="00114FE1" w:rsidP="00114FE1">
      <w:pPr>
        <w:autoSpaceDE w:val="0"/>
        <w:autoSpaceDN w:val="0"/>
        <w:spacing w:after="0" w:line="221" w:lineRule="atLeast"/>
        <w:jc w:val="center"/>
        <w:rPr>
          <w:rFonts w:cs="Times New Roman"/>
          <w:b/>
          <w:color w:val="000000" w:themeColor="text1"/>
          <w:szCs w:val="24"/>
        </w:rPr>
      </w:pPr>
    </w:p>
    <w:p w14:paraId="6F80DD52" w14:textId="77777777" w:rsidR="00114FE1" w:rsidRPr="002167C3" w:rsidRDefault="00114FE1" w:rsidP="00114FE1">
      <w:pPr>
        <w:autoSpaceDE w:val="0"/>
        <w:autoSpaceDN w:val="0"/>
        <w:spacing w:after="0" w:line="221" w:lineRule="atLeast"/>
        <w:jc w:val="center"/>
        <w:rPr>
          <w:rFonts w:cs="Times New Roman"/>
          <w:b/>
          <w:color w:val="000000" w:themeColor="text1"/>
          <w:szCs w:val="24"/>
        </w:rPr>
      </w:pPr>
    </w:p>
    <w:p w14:paraId="2EBCCD7E" w14:textId="1EBCBD5A" w:rsidR="000E44E9" w:rsidRPr="002167C3" w:rsidRDefault="007265ED" w:rsidP="001E33F8">
      <w:pPr>
        <w:autoSpaceDE w:val="0"/>
        <w:autoSpaceDN w:val="0"/>
        <w:spacing w:after="0" w:line="221" w:lineRule="atLeast"/>
        <w:jc w:val="center"/>
        <w:rPr>
          <w:rFonts w:cs="Times New Roman"/>
          <w:b/>
          <w:color w:val="000000" w:themeColor="text1"/>
          <w:szCs w:val="24"/>
          <w:u w:val="single"/>
        </w:rPr>
      </w:pPr>
      <w:r w:rsidRPr="002167C3">
        <w:rPr>
          <w:rFonts w:cs="Times New Roman"/>
          <w:b/>
          <w:color w:val="000000" w:themeColor="text1"/>
          <w:szCs w:val="24"/>
        </w:rPr>
        <w:t>Prilog 4</w:t>
      </w:r>
      <w:r w:rsidR="00114FE1" w:rsidRPr="002167C3">
        <w:rPr>
          <w:rFonts w:cs="Times New Roman"/>
          <w:b/>
          <w:color w:val="000000" w:themeColor="text1"/>
          <w:szCs w:val="24"/>
        </w:rPr>
        <w:t xml:space="preserve"> – Procjena kvalitete projektnog prijedloga </w:t>
      </w:r>
      <w:r w:rsidR="000E44E9" w:rsidRPr="002167C3">
        <w:rPr>
          <w:rFonts w:cs="Times New Roman"/>
          <w:b/>
          <w:color w:val="000000" w:themeColor="text1"/>
          <w:szCs w:val="24"/>
        </w:rPr>
        <w:t>za programsko područje</w:t>
      </w:r>
      <w:r w:rsidR="001F0CDA" w:rsidRPr="002167C3">
        <w:rPr>
          <w:rFonts w:cs="Times New Roman"/>
          <w:b/>
          <w:color w:val="000000" w:themeColor="text1"/>
          <w:szCs w:val="24"/>
        </w:rPr>
        <w:t xml:space="preserve"> </w:t>
      </w:r>
      <w:r w:rsidR="000E44E9" w:rsidRPr="002167C3">
        <w:rPr>
          <w:rFonts w:cs="Times New Roman"/>
          <w:b/>
          <w:color w:val="000000" w:themeColor="text1"/>
          <w:szCs w:val="24"/>
        </w:rPr>
        <w:tab/>
        <w:t>nogometno igralište / prirodna i umjetna trava - veliko</w:t>
      </w:r>
    </w:p>
    <w:p w14:paraId="42561CA6" w14:textId="6741AD22" w:rsidR="00114FE1" w:rsidRPr="002167C3" w:rsidRDefault="000E44E9" w:rsidP="001E33F8">
      <w:pPr>
        <w:autoSpaceDE w:val="0"/>
        <w:autoSpaceDN w:val="0"/>
        <w:spacing w:after="0" w:line="221" w:lineRule="atLeast"/>
        <w:ind w:firstLine="708"/>
        <w:jc w:val="center"/>
        <w:rPr>
          <w:rFonts w:cs="Times New Roman"/>
          <w:color w:val="000000" w:themeColor="text1"/>
          <w:szCs w:val="24"/>
        </w:rPr>
      </w:pPr>
      <w:r w:rsidRPr="002167C3">
        <w:rPr>
          <w:rFonts w:cs="Times New Roman"/>
          <w:color w:val="000000" w:themeColor="text1"/>
          <w:szCs w:val="24"/>
        </w:rPr>
        <w:t>(</w:t>
      </w:r>
      <w:r w:rsidR="002718FF" w:rsidRPr="002167C3">
        <w:rPr>
          <w:rFonts w:cs="Times New Roman"/>
          <w:color w:val="000000" w:themeColor="text1"/>
          <w:szCs w:val="24"/>
        </w:rPr>
        <w:t>za sportove koji se održavaju na prirodnoj i umjetnoj travi</w:t>
      </w:r>
      <w:r w:rsidR="001E33F8" w:rsidRPr="002167C3">
        <w:rPr>
          <w:rFonts w:cs="Times New Roman"/>
          <w:color w:val="000000" w:themeColor="text1"/>
          <w:szCs w:val="24"/>
        </w:rPr>
        <w:t>)</w:t>
      </w:r>
    </w:p>
    <w:p w14:paraId="1B242837" w14:textId="35FED7BE" w:rsidR="00114FE1" w:rsidRPr="002167C3" w:rsidRDefault="00114FE1" w:rsidP="00114FE1">
      <w:pPr>
        <w:spacing w:after="0"/>
        <w:rPr>
          <w:rFonts w:cs="Times New Roman"/>
          <w:color w:val="000000" w:themeColor="text1"/>
          <w:szCs w:val="24"/>
        </w:rPr>
      </w:pPr>
    </w:p>
    <w:tbl>
      <w:tblPr>
        <w:tblStyle w:val="TableGrid3"/>
        <w:tblW w:w="8929" w:type="dxa"/>
        <w:tblInd w:w="421" w:type="dxa"/>
        <w:tblLook w:val="04A0" w:firstRow="1" w:lastRow="0" w:firstColumn="1" w:lastColumn="0" w:noHBand="0" w:noVBand="1"/>
      </w:tblPr>
      <w:tblGrid>
        <w:gridCol w:w="6095"/>
        <w:gridCol w:w="850"/>
        <w:gridCol w:w="1984"/>
      </w:tblGrid>
      <w:tr w:rsidR="00114FE1" w:rsidRPr="002167C3" w14:paraId="0811867B" w14:textId="77777777" w:rsidTr="002672E1">
        <w:trPr>
          <w:trHeight w:val="501"/>
        </w:trPr>
        <w:tc>
          <w:tcPr>
            <w:tcW w:w="6945" w:type="dxa"/>
            <w:gridSpan w:val="2"/>
            <w:shd w:val="clear" w:color="auto" w:fill="D9D9D9" w:themeFill="background1" w:themeFillShade="D9"/>
            <w:vAlign w:val="center"/>
          </w:tcPr>
          <w:p w14:paraId="55277F99" w14:textId="77777777" w:rsidR="00114FE1" w:rsidRPr="002167C3" w:rsidRDefault="00114FE1" w:rsidP="002E0498">
            <w:pPr>
              <w:numPr>
                <w:ilvl w:val="0"/>
                <w:numId w:val="2"/>
              </w:numPr>
              <w:spacing w:line="240" w:lineRule="auto"/>
              <w:ind w:left="360"/>
              <w:contextualSpacing/>
              <w:jc w:val="left"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b/>
                <w:color w:val="000000" w:themeColor="text1"/>
                <w:sz w:val="22"/>
              </w:rPr>
              <w:t>Ekonomska opravdanost</w:t>
            </w:r>
          </w:p>
          <w:p w14:paraId="67570492" w14:textId="77777777" w:rsidR="00114FE1" w:rsidRPr="002167C3" w:rsidRDefault="00114FE1" w:rsidP="002E0498">
            <w:pPr>
              <w:spacing w:line="240" w:lineRule="auto"/>
              <w:ind w:left="720"/>
              <w:contextualSpacing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105735C6" w14:textId="77777777" w:rsidR="00114FE1" w:rsidRPr="002167C3" w:rsidRDefault="00114FE1" w:rsidP="002E0498">
            <w:pPr>
              <w:spacing w:line="240" w:lineRule="auto"/>
              <w:contextualSpacing/>
              <w:jc w:val="left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14:paraId="7CB6B382" w14:textId="77777777" w:rsidR="00114FE1" w:rsidRPr="002167C3" w:rsidRDefault="00114FE1" w:rsidP="002E0498">
            <w:pPr>
              <w:spacing w:line="240" w:lineRule="auto"/>
              <w:contextualSpacing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2167C3">
              <w:rPr>
                <w:rFonts w:cs="Times New Roman"/>
                <w:b/>
                <w:color w:val="000000" w:themeColor="text1"/>
                <w:sz w:val="20"/>
                <w:szCs w:val="20"/>
              </w:rPr>
              <w:t>Izvor provjere/dokaz</w:t>
            </w:r>
          </w:p>
        </w:tc>
      </w:tr>
      <w:tr w:rsidR="00114FE1" w:rsidRPr="002167C3" w14:paraId="1251714F" w14:textId="77777777" w:rsidTr="002672E1">
        <w:trPr>
          <w:trHeight w:val="299"/>
        </w:trPr>
        <w:tc>
          <w:tcPr>
            <w:tcW w:w="6095" w:type="dxa"/>
          </w:tcPr>
          <w:p w14:paraId="2360C0BA" w14:textId="77777777" w:rsidR="00114FE1" w:rsidRPr="002167C3" w:rsidRDefault="00114FE1" w:rsidP="002E0498">
            <w:pPr>
              <w:numPr>
                <w:ilvl w:val="1"/>
                <w:numId w:val="2"/>
              </w:numPr>
              <w:spacing w:line="240" w:lineRule="auto"/>
              <w:ind w:left="360"/>
              <w:contextualSpacing/>
              <w:jc w:val="left"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 xml:space="preserve">      Financijska struktura projektnog prijedloga</w:t>
            </w:r>
          </w:p>
          <w:p w14:paraId="51CE6135" w14:textId="77777777" w:rsidR="00114FE1" w:rsidRPr="002167C3" w:rsidRDefault="00114FE1" w:rsidP="002E0498">
            <w:pPr>
              <w:spacing w:line="240" w:lineRule="auto"/>
              <w:ind w:left="72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75740C96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1984" w:type="dxa"/>
          </w:tcPr>
          <w:p w14:paraId="0013CAA3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07EC8" w:rsidRPr="002167C3" w14:paraId="3E2F7113" w14:textId="77777777" w:rsidTr="002672E1">
        <w:trPr>
          <w:trHeight w:val="2030"/>
        </w:trPr>
        <w:tc>
          <w:tcPr>
            <w:tcW w:w="6095" w:type="dxa"/>
          </w:tcPr>
          <w:p w14:paraId="5974AFFA" w14:textId="77777777" w:rsidR="00114FE1" w:rsidRPr="002167C3" w:rsidRDefault="00114FE1" w:rsidP="002E0498">
            <w:pPr>
              <w:numPr>
                <w:ilvl w:val="2"/>
                <w:numId w:val="2"/>
              </w:numPr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>Udio osiguranog sufinanciranja u projektnom prijedlogu</w:t>
            </w:r>
          </w:p>
          <w:p w14:paraId="6C8FEDDE" w14:textId="77777777" w:rsidR="00114FE1" w:rsidRPr="002167C3" w:rsidRDefault="00114FE1" w:rsidP="002E0498">
            <w:pPr>
              <w:spacing w:line="240" w:lineRule="auto"/>
              <w:ind w:left="720"/>
              <w:contextualSpacing/>
              <w:rPr>
                <w:rFonts w:cs="Times New Roman"/>
                <w:sz w:val="22"/>
              </w:rPr>
            </w:pPr>
          </w:p>
          <w:p w14:paraId="68A5426D" w14:textId="2DEA2C38" w:rsidR="00114FE1" w:rsidRPr="002167C3" w:rsidRDefault="002B1BCF" w:rsidP="002E0498">
            <w:pPr>
              <w:spacing w:line="240" w:lineRule="auto"/>
              <w:contextualSpacing/>
              <w:rPr>
                <w:rFonts w:cs="Times New Roman"/>
                <w:b/>
                <w:sz w:val="22"/>
              </w:rPr>
            </w:pPr>
            <w:r w:rsidRPr="002167C3">
              <w:rPr>
                <w:rFonts w:cs="Times New Roman"/>
                <w:sz w:val="22"/>
              </w:rPr>
              <w:t xml:space="preserve">- </w:t>
            </w:r>
            <w:r w:rsidR="00114FE1" w:rsidRPr="002167C3">
              <w:rPr>
                <w:rFonts w:cs="Times New Roman"/>
                <w:sz w:val="22"/>
              </w:rPr>
              <w:t xml:space="preserve">20 – 29,99% </w:t>
            </w:r>
            <w:r w:rsidR="00114FE1" w:rsidRPr="002167C3">
              <w:rPr>
                <w:rFonts w:cs="Times New Roman"/>
                <w:b/>
                <w:sz w:val="22"/>
              </w:rPr>
              <w:t>(1 bod)</w:t>
            </w:r>
          </w:p>
          <w:p w14:paraId="4758C347" w14:textId="77777777" w:rsidR="003C5A1F" w:rsidRPr="002167C3" w:rsidRDefault="003C5A1F" w:rsidP="002E0498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</w:p>
          <w:p w14:paraId="26F23547" w14:textId="1702A78D" w:rsidR="00114FE1" w:rsidRPr="002167C3" w:rsidRDefault="002B1BCF" w:rsidP="002E0498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 xml:space="preserve">- </w:t>
            </w:r>
            <w:r w:rsidR="00114FE1" w:rsidRPr="002167C3">
              <w:rPr>
                <w:rFonts w:cs="Times New Roman"/>
                <w:sz w:val="22"/>
              </w:rPr>
              <w:t xml:space="preserve">30 – 39,99% </w:t>
            </w:r>
            <w:r w:rsidR="00114FE1" w:rsidRPr="002167C3">
              <w:rPr>
                <w:rFonts w:cs="Times New Roman"/>
                <w:b/>
                <w:sz w:val="22"/>
              </w:rPr>
              <w:t>(2 boda</w:t>
            </w:r>
            <w:r w:rsidR="00114FE1" w:rsidRPr="002167C3">
              <w:rPr>
                <w:rFonts w:cs="Times New Roman"/>
                <w:sz w:val="22"/>
              </w:rPr>
              <w:t>)</w:t>
            </w:r>
          </w:p>
          <w:p w14:paraId="7BE319FD" w14:textId="77777777" w:rsidR="003C5A1F" w:rsidRPr="002167C3" w:rsidRDefault="003C5A1F" w:rsidP="002E0498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</w:p>
          <w:p w14:paraId="34F2AAED" w14:textId="4E32AF50" w:rsidR="00114FE1" w:rsidRPr="002167C3" w:rsidRDefault="002B1BCF" w:rsidP="002E0498">
            <w:pPr>
              <w:spacing w:line="240" w:lineRule="auto"/>
              <w:contextualSpacing/>
              <w:rPr>
                <w:rFonts w:cs="Times New Roman"/>
                <w:b/>
                <w:sz w:val="22"/>
              </w:rPr>
            </w:pPr>
            <w:r w:rsidRPr="002167C3">
              <w:rPr>
                <w:rFonts w:cs="Times New Roman"/>
                <w:sz w:val="22"/>
              </w:rPr>
              <w:t xml:space="preserve">- </w:t>
            </w:r>
            <w:r w:rsidR="00114FE1" w:rsidRPr="002167C3">
              <w:rPr>
                <w:rFonts w:cs="Times New Roman"/>
                <w:sz w:val="22"/>
              </w:rPr>
              <w:t xml:space="preserve">40 – 49,99% </w:t>
            </w:r>
            <w:r w:rsidR="00114FE1" w:rsidRPr="002167C3">
              <w:rPr>
                <w:rFonts w:cs="Times New Roman"/>
                <w:b/>
                <w:sz w:val="22"/>
              </w:rPr>
              <w:t>(3 boda)</w:t>
            </w:r>
          </w:p>
          <w:p w14:paraId="203D0F01" w14:textId="6175554E" w:rsidR="003C5A1F" w:rsidRPr="002167C3" w:rsidRDefault="003C5A1F" w:rsidP="002E0498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</w:p>
          <w:p w14:paraId="5C942089" w14:textId="59F13550" w:rsidR="00E4607F" w:rsidRPr="002167C3" w:rsidRDefault="002B1BCF" w:rsidP="002E0498">
            <w:pPr>
              <w:spacing w:line="240" w:lineRule="auto"/>
              <w:contextualSpacing/>
              <w:rPr>
                <w:rFonts w:cs="Times New Roman"/>
                <w:b/>
                <w:sz w:val="22"/>
              </w:rPr>
            </w:pPr>
            <w:r w:rsidRPr="002167C3">
              <w:rPr>
                <w:rFonts w:cs="Times New Roman"/>
                <w:sz w:val="22"/>
              </w:rPr>
              <w:t xml:space="preserve">- </w:t>
            </w:r>
            <w:r w:rsidR="00114FE1" w:rsidRPr="002167C3">
              <w:rPr>
                <w:rFonts w:cs="Times New Roman"/>
                <w:sz w:val="22"/>
              </w:rPr>
              <w:t xml:space="preserve">50 – 59,99% </w:t>
            </w:r>
            <w:r w:rsidR="00114FE1" w:rsidRPr="002167C3">
              <w:rPr>
                <w:rFonts w:cs="Times New Roman"/>
                <w:b/>
                <w:sz w:val="22"/>
              </w:rPr>
              <w:t>(4 boda)</w:t>
            </w:r>
          </w:p>
          <w:p w14:paraId="29265A54" w14:textId="77777777" w:rsidR="003C5A1F" w:rsidRPr="002167C3" w:rsidRDefault="003C5A1F" w:rsidP="002E0498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</w:p>
          <w:p w14:paraId="7E675BA9" w14:textId="55BDD666" w:rsidR="00114FE1" w:rsidRPr="002167C3" w:rsidRDefault="002B1BCF" w:rsidP="002E0498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 xml:space="preserve">- </w:t>
            </w:r>
            <w:r w:rsidR="00114FE1" w:rsidRPr="002167C3">
              <w:rPr>
                <w:rFonts w:cs="Times New Roman"/>
                <w:sz w:val="22"/>
              </w:rPr>
              <w:t xml:space="preserve">60% </w:t>
            </w:r>
            <w:r w:rsidR="00E4607F" w:rsidRPr="002167C3">
              <w:rPr>
                <w:rFonts w:cs="Times New Roman"/>
                <w:sz w:val="22"/>
              </w:rPr>
              <w:t>i više</w:t>
            </w:r>
            <w:r w:rsidR="00114FE1" w:rsidRPr="002167C3">
              <w:rPr>
                <w:rFonts w:cs="Times New Roman"/>
                <w:sz w:val="22"/>
              </w:rPr>
              <w:t xml:space="preserve">   </w:t>
            </w:r>
            <w:r w:rsidR="002718FF" w:rsidRPr="002167C3">
              <w:rPr>
                <w:rFonts w:cs="Times New Roman"/>
                <w:sz w:val="22"/>
              </w:rPr>
              <w:t xml:space="preserve">  </w:t>
            </w:r>
            <w:r w:rsidR="00114FE1" w:rsidRPr="002167C3">
              <w:rPr>
                <w:rFonts w:cs="Times New Roman"/>
                <w:b/>
                <w:sz w:val="22"/>
              </w:rPr>
              <w:t>(5 bodova</w:t>
            </w:r>
            <w:r w:rsidR="00114FE1" w:rsidRPr="002167C3">
              <w:rPr>
                <w:rFonts w:cs="Times New Roman"/>
                <w:sz w:val="22"/>
              </w:rPr>
              <w:t>)</w:t>
            </w:r>
          </w:p>
          <w:p w14:paraId="39B10AD3" w14:textId="3F641ADD" w:rsidR="003C5A1F" w:rsidRPr="002167C3" w:rsidRDefault="003C5A1F" w:rsidP="002E0498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57F91F6F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984" w:type="dxa"/>
          </w:tcPr>
          <w:p w14:paraId="34102055" w14:textId="77777777" w:rsidR="001E33F8" w:rsidRPr="002167C3" w:rsidRDefault="001E33F8" w:rsidP="001E33F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67C3">
              <w:rPr>
                <w:rFonts w:cs="Times New Roman"/>
                <w:sz w:val="20"/>
                <w:szCs w:val="20"/>
              </w:rPr>
              <w:t>Obrazac projektnog prijedloga sportske građevine</w:t>
            </w:r>
          </w:p>
          <w:p w14:paraId="0B37DCEA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0C816D11" w14:textId="77777777" w:rsidR="001E33F8" w:rsidRPr="002167C3" w:rsidRDefault="001E33F8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7922AC96" w14:textId="069490BE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67C3">
              <w:rPr>
                <w:rFonts w:cs="Times New Roman"/>
                <w:sz w:val="20"/>
                <w:szCs w:val="20"/>
              </w:rPr>
              <w:t>Obrazac 1 – proračun projektnog prijedloga</w:t>
            </w:r>
          </w:p>
          <w:p w14:paraId="4243DD72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40932812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68750338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6C095C86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07EC8" w:rsidRPr="002167C3" w14:paraId="48A5F259" w14:textId="77777777" w:rsidTr="002672E1">
        <w:trPr>
          <w:trHeight w:val="394"/>
        </w:trPr>
        <w:tc>
          <w:tcPr>
            <w:tcW w:w="6095" w:type="dxa"/>
            <w:tcBorders>
              <w:bottom w:val="double" w:sz="4" w:space="0" w:color="auto"/>
            </w:tcBorders>
          </w:tcPr>
          <w:p w14:paraId="3D11AB10" w14:textId="77777777" w:rsidR="00114FE1" w:rsidRPr="00721EC4" w:rsidRDefault="00114FE1" w:rsidP="002E0498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bookmarkStart w:id="0" w:name="_Hlk121657163"/>
            <w:r w:rsidRPr="00721EC4">
              <w:rPr>
                <w:rFonts w:cs="Times New Roman"/>
                <w:sz w:val="22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69DC5163" w14:textId="77777777" w:rsidR="00114FE1" w:rsidRPr="00721EC4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721EC4">
              <w:rPr>
                <w:rFonts w:cs="Times New Roman"/>
                <w:b/>
                <w:sz w:val="22"/>
              </w:rPr>
              <w:t xml:space="preserve">5 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442B353B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bookmarkEnd w:id="0"/>
      <w:tr w:rsidR="00507EC8" w:rsidRPr="002167C3" w14:paraId="7626EF9D" w14:textId="77777777" w:rsidTr="002672E1">
        <w:trPr>
          <w:trHeight w:val="394"/>
        </w:trPr>
        <w:tc>
          <w:tcPr>
            <w:tcW w:w="6095" w:type="dxa"/>
            <w:tcBorders>
              <w:top w:val="double" w:sz="4" w:space="0" w:color="auto"/>
            </w:tcBorders>
          </w:tcPr>
          <w:p w14:paraId="43F35B2F" w14:textId="77777777" w:rsidR="008F2F2B" w:rsidRPr="00721EC4" w:rsidRDefault="00715375" w:rsidP="00715375">
            <w:pPr>
              <w:pStyle w:val="Odlomakpopisa"/>
              <w:numPr>
                <w:ilvl w:val="2"/>
                <w:numId w:val="2"/>
              </w:numPr>
              <w:spacing w:line="259" w:lineRule="auto"/>
              <w:jc w:val="left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sz w:val="22"/>
              </w:rPr>
              <w:t xml:space="preserve">Kriterij dobrog financijskog upravljanja </w:t>
            </w:r>
            <w:r w:rsidR="008F2F2B" w:rsidRPr="00721EC4">
              <w:rPr>
                <w:rFonts w:cs="Times New Roman"/>
                <w:i/>
                <w:sz w:val="22"/>
              </w:rPr>
              <w:t>(na temelju</w:t>
            </w:r>
          </w:p>
          <w:p w14:paraId="5384E245" w14:textId="2F9E4F3D" w:rsidR="008F2F2B" w:rsidRPr="00721EC4" w:rsidRDefault="008F2F2B" w:rsidP="008F2F2B">
            <w:pPr>
              <w:spacing w:line="259" w:lineRule="auto"/>
              <w:jc w:val="left"/>
              <w:rPr>
                <w:rFonts w:cs="Times New Roman"/>
                <w:i/>
                <w:sz w:val="22"/>
              </w:rPr>
            </w:pPr>
            <w:r w:rsidRPr="00721EC4">
              <w:rPr>
                <w:rFonts w:cs="Times New Roman"/>
                <w:i/>
                <w:sz w:val="22"/>
              </w:rPr>
              <w:t xml:space="preserve">podataka </w:t>
            </w:r>
            <w:r w:rsidR="00715375" w:rsidRPr="00721EC4">
              <w:rPr>
                <w:rFonts w:cs="Times New Roman"/>
                <w:i/>
                <w:sz w:val="22"/>
              </w:rPr>
              <w:t xml:space="preserve">MFIN </w:t>
            </w:r>
            <w:r w:rsidRPr="00721EC4">
              <w:rPr>
                <w:rFonts w:cs="Times New Roman"/>
                <w:i/>
                <w:sz w:val="22"/>
              </w:rPr>
              <w:t xml:space="preserve">– </w:t>
            </w:r>
            <w:r w:rsidRPr="00721EC4">
              <w:rPr>
                <w:rFonts w:cs="Times New Roman"/>
                <w:b/>
                <w:i/>
                <w:sz w:val="22"/>
              </w:rPr>
              <w:t>manjak prihoda nad rashodima</w:t>
            </w:r>
            <w:r w:rsidRPr="00721EC4">
              <w:rPr>
                <w:rFonts w:cs="Times New Roman"/>
                <w:i/>
                <w:sz w:val="22"/>
              </w:rPr>
              <w:t>). Prijavitelj - jedinica lokalne i područne (regionalne) samouprave ima:</w:t>
            </w:r>
          </w:p>
          <w:p w14:paraId="727DDDB9" w14:textId="1B39EB78" w:rsidR="00114FE1" w:rsidRPr="00721EC4" w:rsidRDefault="00114FE1" w:rsidP="002E0498">
            <w:pPr>
              <w:spacing w:line="240" w:lineRule="auto"/>
              <w:ind w:left="720"/>
              <w:contextualSpacing/>
              <w:jc w:val="left"/>
              <w:rPr>
                <w:rFonts w:cs="Times New Roman"/>
                <w:sz w:val="22"/>
              </w:rPr>
            </w:pPr>
          </w:p>
          <w:p w14:paraId="79B5B758" w14:textId="3E83D4D1" w:rsidR="008D0F85" w:rsidRPr="00721EC4" w:rsidRDefault="008D0F85" w:rsidP="008D0F85">
            <w:pPr>
              <w:spacing w:line="240" w:lineRule="auto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sz w:val="22"/>
              </w:rPr>
              <w:t xml:space="preserve">- manjak prihoda u odnosu na rashode prelazi 10% </w:t>
            </w:r>
          </w:p>
          <w:p w14:paraId="0E2DDBE5" w14:textId="707954C3" w:rsidR="008D0F85" w:rsidRPr="00721EC4" w:rsidRDefault="008D0F85" w:rsidP="008D0F85">
            <w:pPr>
              <w:spacing w:line="240" w:lineRule="auto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b/>
                <w:sz w:val="22"/>
              </w:rPr>
              <w:t>(0 bodova)</w:t>
            </w:r>
          </w:p>
          <w:p w14:paraId="180B236D" w14:textId="77777777" w:rsidR="008D0F85" w:rsidRPr="00721EC4" w:rsidRDefault="008D0F85" w:rsidP="008D0F85">
            <w:pPr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</w:p>
          <w:p w14:paraId="176789C5" w14:textId="628822BA" w:rsidR="008D0F85" w:rsidRPr="00721EC4" w:rsidRDefault="00114FE1" w:rsidP="002E0498">
            <w:pPr>
              <w:spacing w:line="240" w:lineRule="auto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sz w:val="22"/>
              </w:rPr>
              <w:t xml:space="preserve">- </w:t>
            </w:r>
            <w:r w:rsidR="008D0F85" w:rsidRPr="00721EC4">
              <w:rPr>
                <w:rFonts w:cs="Times New Roman"/>
                <w:sz w:val="22"/>
              </w:rPr>
              <w:t xml:space="preserve">manjak prihoda u odnosu na rashode ne prelazi </w:t>
            </w:r>
            <w:r w:rsidR="008F2F2B" w:rsidRPr="00721EC4">
              <w:rPr>
                <w:rFonts w:cs="Times New Roman"/>
                <w:sz w:val="22"/>
              </w:rPr>
              <w:t xml:space="preserve">10% </w:t>
            </w:r>
          </w:p>
          <w:p w14:paraId="61AFF72B" w14:textId="1BA91A61" w:rsidR="00114FE1" w:rsidRPr="00721EC4" w:rsidRDefault="008F2F2B" w:rsidP="002E0498">
            <w:pPr>
              <w:spacing w:line="240" w:lineRule="auto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b/>
                <w:sz w:val="22"/>
              </w:rPr>
              <w:t>(</w:t>
            </w:r>
            <w:r w:rsidR="00712BB3" w:rsidRPr="00721EC4">
              <w:rPr>
                <w:rFonts w:cs="Times New Roman"/>
                <w:b/>
                <w:sz w:val="22"/>
              </w:rPr>
              <w:t>3</w:t>
            </w:r>
            <w:r w:rsidR="00114FE1" w:rsidRPr="00721EC4">
              <w:rPr>
                <w:rFonts w:cs="Times New Roman"/>
                <w:b/>
                <w:sz w:val="22"/>
              </w:rPr>
              <w:t xml:space="preserve"> bodova)</w:t>
            </w:r>
          </w:p>
          <w:p w14:paraId="569163A8" w14:textId="77777777" w:rsidR="008D0F85" w:rsidRPr="00721EC4" w:rsidRDefault="008D0F85" w:rsidP="00FE24D7">
            <w:pPr>
              <w:spacing w:line="240" w:lineRule="auto"/>
              <w:contextualSpacing/>
              <w:jc w:val="left"/>
              <w:rPr>
                <w:rFonts w:cs="Times New Roman"/>
                <w:i/>
                <w:sz w:val="22"/>
              </w:rPr>
            </w:pPr>
          </w:p>
          <w:p w14:paraId="06FAB2CF" w14:textId="77777777" w:rsidR="00114FE1" w:rsidRPr="00721EC4" w:rsidRDefault="00FE24D7" w:rsidP="00FE24D7">
            <w:pPr>
              <w:spacing w:line="240" w:lineRule="auto"/>
              <w:contextualSpacing/>
              <w:jc w:val="left"/>
              <w:rPr>
                <w:rFonts w:cs="Times New Roman"/>
                <w:i/>
                <w:sz w:val="22"/>
              </w:rPr>
            </w:pPr>
            <w:r w:rsidRPr="00721EC4">
              <w:rPr>
                <w:rFonts w:cs="Times New Roman"/>
                <w:i/>
                <w:sz w:val="22"/>
              </w:rPr>
              <w:t>*Zaključak Vlade RH o dodjeli pomoći iz državnog proračuna jedinicam</w:t>
            </w:r>
            <w:r w:rsidR="008F2F2B" w:rsidRPr="00721EC4">
              <w:rPr>
                <w:rFonts w:cs="Times New Roman"/>
                <w:i/>
                <w:sz w:val="22"/>
              </w:rPr>
              <w:t>a lokalne i područne samouprave (od 16.4.2026.)</w:t>
            </w:r>
          </w:p>
          <w:p w14:paraId="36E5CA96" w14:textId="22C1FC59" w:rsidR="00B8184B" w:rsidRPr="00721EC4" w:rsidRDefault="00B8184B" w:rsidP="00FE24D7">
            <w:pPr>
              <w:spacing w:line="240" w:lineRule="auto"/>
              <w:contextualSpacing/>
              <w:jc w:val="left"/>
              <w:rPr>
                <w:rFonts w:cs="Times New Roman"/>
                <w:i/>
                <w:sz w:val="22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2899BB21" w14:textId="77777777" w:rsidR="00114FE1" w:rsidRPr="00721EC4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658A89F0" w14:textId="77777777" w:rsidR="00DC1723" w:rsidRPr="002167C3" w:rsidRDefault="00DC1723" w:rsidP="008D0F85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2CACA447" w14:textId="6B318364" w:rsidR="00114FE1" w:rsidRPr="002167C3" w:rsidRDefault="00DC1723" w:rsidP="008D0F85">
            <w:pPr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67C3">
              <w:rPr>
                <w:rFonts w:cs="Times New Roman"/>
                <w:sz w:val="20"/>
                <w:szCs w:val="20"/>
              </w:rPr>
              <w:t xml:space="preserve"> </w:t>
            </w:r>
            <w:r w:rsidR="008D0F85" w:rsidRPr="002167C3">
              <w:rPr>
                <w:rFonts w:cs="Times New Roman"/>
                <w:sz w:val="20"/>
                <w:szCs w:val="20"/>
              </w:rPr>
              <w:t xml:space="preserve">„Dobro financijsko upravljanja“ Ministarstva financija </w:t>
            </w:r>
          </w:p>
        </w:tc>
      </w:tr>
      <w:tr w:rsidR="00507EC8" w:rsidRPr="002167C3" w14:paraId="4253F06F" w14:textId="77777777" w:rsidTr="002672E1">
        <w:trPr>
          <w:trHeight w:val="394"/>
        </w:trPr>
        <w:tc>
          <w:tcPr>
            <w:tcW w:w="6095" w:type="dxa"/>
            <w:tcBorders>
              <w:bottom w:val="double" w:sz="4" w:space="0" w:color="auto"/>
            </w:tcBorders>
          </w:tcPr>
          <w:p w14:paraId="4EC3403D" w14:textId="77777777" w:rsidR="00114FE1" w:rsidRPr="00721EC4" w:rsidRDefault="00114FE1" w:rsidP="002E0498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sz w:val="22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38434B6" w14:textId="4165C8CA" w:rsidR="00114FE1" w:rsidRPr="00721EC4" w:rsidRDefault="00712BB3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721EC4">
              <w:rPr>
                <w:rFonts w:cs="Times New Roman"/>
                <w:b/>
                <w:sz w:val="22"/>
              </w:rPr>
              <w:t>3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71E6E7B5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</w:tbl>
    <w:tbl>
      <w:tblPr>
        <w:tblStyle w:val="Reetkatablice11"/>
        <w:tblW w:w="8919" w:type="dxa"/>
        <w:tblInd w:w="421" w:type="dxa"/>
        <w:tblLook w:val="04A0" w:firstRow="1" w:lastRow="0" w:firstColumn="1" w:lastColumn="0" w:noHBand="0" w:noVBand="1"/>
      </w:tblPr>
      <w:tblGrid>
        <w:gridCol w:w="6095"/>
        <w:gridCol w:w="850"/>
        <w:gridCol w:w="1974"/>
      </w:tblGrid>
      <w:tr w:rsidR="00507EC8" w:rsidRPr="002167C3" w14:paraId="235E7FBF" w14:textId="77777777" w:rsidTr="002672E1">
        <w:trPr>
          <w:trHeight w:val="317"/>
        </w:trPr>
        <w:tc>
          <w:tcPr>
            <w:tcW w:w="6095" w:type="dxa"/>
            <w:tcBorders>
              <w:top w:val="single" w:sz="8" w:space="0" w:color="auto"/>
            </w:tcBorders>
          </w:tcPr>
          <w:p w14:paraId="293B9889" w14:textId="77777777" w:rsidR="00114FE1" w:rsidRPr="002167C3" w:rsidRDefault="00114FE1" w:rsidP="002E0498">
            <w:pPr>
              <w:numPr>
                <w:ilvl w:val="2"/>
                <w:numId w:val="2"/>
              </w:numPr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>Unaprjeđenje kvalitete sportske građevine</w:t>
            </w:r>
          </w:p>
          <w:p w14:paraId="6E577ACF" w14:textId="77777777" w:rsidR="00114FE1" w:rsidRPr="002167C3" w:rsidRDefault="00114FE1" w:rsidP="002E0498">
            <w:pPr>
              <w:spacing w:line="240" w:lineRule="auto"/>
              <w:rPr>
                <w:rFonts w:cs="Times New Roman"/>
                <w:sz w:val="22"/>
              </w:rPr>
            </w:pPr>
          </w:p>
          <w:p w14:paraId="2D0F5C80" w14:textId="2C5DC1E6" w:rsidR="00114FE1" w:rsidRPr="002167C3" w:rsidRDefault="00114FE1" w:rsidP="002E0498">
            <w:pPr>
              <w:spacing w:line="240" w:lineRule="auto"/>
              <w:ind w:left="-567"/>
              <w:jc w:val="left"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 xml:space="preserve">            Projektni prijedlog se odnosi </w:t>
            </w:r>
            <w:r w:rsidR="00DC1723" w:rsidRPr="002167C3">
              <w:rPr>
                <w:rFonts w:cs="Times New Roman"/>
                <w:sz w:val="22"/>
              </w:rPr>
              <w:t>na izgradnju</w:t>
            </w:r>
            <w:r w:rsidRPr="002167C3">
              <w:rPr>
                <w:rFonts w:cs="Times New Roman"/>
                <w:sz w:val="22"/>
              </w:rPr>
              <w:t>/</w:t>
            </w:r>
          </w:p>
          <w:p w14:paraId="415C535F" w14:textId="16CB55AD" w:rsidR="00114FE1" w:rsidRPr="002167C3" w:rsidRDefault="00DC1723" w:rsidP="00DC1723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>/opremanje/rekonstrukcija</w:t>
            </w:r>
            <w:r w:rsidR="00114FE1" w:rsidRPr="002167C3">
              <w:rPr>
                <w:rFonts w:cs="Times New Roman"/>
                <w:sz w:val="22"/>
              </w:rPr>
              <w:t>:</w:t>
            </w:r>
          </w:p>
          <w:p w14:paraId="0DF7382F" w14:textId="77777777" w:rsidR="00114FE1" w:rsidRPr="002167C3" w:rsidRDefault="00114FE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  <w:p w14:paraId="6033204A" w14:textId="510E291E" w:rsidR="00114FE1" w:rsidRPr="002167C3" w:rsidRDefault="00114FE1" w:rsidP="002E0498">
            <w:pPr>
              <w:spacing w:line="240" w:lineRule="auto"/>
              <w:rPr>
                <w:rFonts w:cs="Times New Roman"/>
                <w:b/>
                <w:sz w:val="22"/>
              </w:rPr>
            </w:pPr>
            <w:r w:rsidRPr="002167C3">
              <w:rPr>
                <w:rFonts w:cs="Times New Roman"/>
                <w:sz w:val="22"/>
              </w:rPr>
              <w:t xml:space="preserve">- izgradnju </w:t>
            </w:r>
            <w:r w:rsidR="00715375" w:rsidRPr="002167C3">
              <w:rPr>
                <w:rFonts w:cs="Times New Roman"/>
                <w:b/>
                <w:sz w:val="22"/>
              </w:rPr>
              <w:t>(4</w:t>
            </w:r>
            <w:r w:rsidRPr="002167C3">
              <w:rPr>
                <w:rFonts w:cs="Times New Roman"/>
                <w:b/>
                <w:sz w:val="22"/>
              </w:rPr>
              <w:t xml:space="preserve"> bod)</w:t>
            </w:r>
          </w:p>
          <w:p w14:paraId="274C3533" w14:textId="77777777" w:rsidR="008D0F85" w:rsidRPr="002167C3" w:rsidRDefault="008D0F85" w:rsidP="002E0498">
            <w:pPr>
              <w:spacing w:line="240" w:lineRule="auto"/>
              <w:rPr>
                <w:rFonts w:cs="Times New Roman"/>
                <w:sz w:val="22"/>
              </w:rPr>
            </w:pPr>
          </w:p>
          <w:p w14:paraId="246AA016" w14:textId="424B432B" w:rsidR="00114FE1" w:rsidRPr="002167C3" w:rsidRDefault="00E97A69" w:rsidP="002E0498">
            <w:pPr>
              <w:spacing w:line="240" w:lineRule="auto"/>
              <w:rPr>
                <w:rFonts w:cs="Times New Roman"/>
                <w:b/>
                <w:sz w:val="22"/>
              </w:rPr>
            </w:pPr>
            <w:r w:rsidRPr="002167C3">
              <w:rPr>
                <w:rFonts w:cs="Times New Roman"/>
                <w:sz w:val="22"/>
              </w:rPr>
              <w:t xml:space="preserve">- </w:t>
            </w:r>
            <w:r w:rsidR="00114FE1" w:rsidRPr="002167C3">
              <w:rPr>
                <w:rFonts w:cs="Times New Roman"/>
                <w:sz w:val="22"/>
              </w:rPr>
              <w:t xml:space="preserve">opremanje sportskom opremom i sportskim rekvizitima </w:t>
            </w:r>
            <w:r w:rsidR="00715375" w:rsidRPr="002167C3">
              <w:rPr>
                <w:rFonts w:cs="Times New Roman"/>
                <w:b/>
                <w:sz w:val="22"/>
              </w:rPr>
              <w:t>(6</w:t>
            </w:r>
            <w:r w:rsidR="00114FE1" w:rsidRPr="002167C3">
              <w:rPr>
                <w:rFonts w:cs="Times New Roman"/>
                <w:b/>
                <w:sz w:val="22"/>
              </w:rPr>
              <w:t xml:space="preserve"> boda)</w:t>
            </w:r>
          </w:p>
          <w:p w14:paraId="1FED67BC" w14:textId="77777777" w:rsidR="008D0F85" w:rsidRPr="002167C3" w:rsidRDefault="008D0F85" w:rsidP="002E0498">
            <w:pPr>
              <w:spacing w:line="240" w:lineRule="auto"/>
              <w:rPr>
                <w:rFonts w:cs="Times New Roman"/>
                <w:sz w:val="22"/>
              </w:rPr>
            </w:pPr>
          </w:p>
          <w:p w14:paraId="298C205E" w14:textId="730A0D43" w:rsidR="00114FE1" w:rsidRPr="002167C3" w:rsidRDefault="00114FE1" w:rsidP="002E0498">
            <w:pPr>
              <w:spacing w:line="240" w:lineRule="auto"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lastRenderedPageBreak/>
              <w:t xml:space="preserve">- rekonstrukciju postojeće sportske građevine </w:t>
            </w:r>
            <w:r w:rsidRPr="002167C3">
              <w:rPr>
                <w:rFonts w:cs="Times New Roman"/>
                <w:b/>
                <w:sz w:val="22"/>
              </w:rPr>
              <w:t>(</w:t>
            </w:r>
            <w:r w:rsidR="00715375" w:rsidRPr="002167C3">
              <w:rPr>
                <w:rFonts w:cs="Times New Roman"/>
                <w:b/>
                <w:sz w:val="22"/>
              </w:rPr>
              <w:t>8</w:t>
            </w:r>
            <w:r w:rsidRPr="002167C3">
              <w:rPr>
                <w:rFonts w:cs="Times New Roman"/>
                <w:b/>
                <w:sz w:val="22"/>
              </w:rPr>
              <w:t xml:space="preserve"> bodova)</w:t>
            </w:r>
          </w:p>
          <w:p w14:paraId="3A9102C6" w14:textId="77777777" w:rsidR="00DB4F65" w:rsidRPr="002167C3" w:rsidRDefault="00DB4F65" w:rsidP="002E0498">
            <w:pPr>
              <w:spacing w:line="240" w:lineRule="auto"/>
              <w:rPr>
                <w:rFonts w:cs="Times New Roman"/>
                <w:sz w:val="22"/>
              </w:rPr>
            </w:pPr>
          </w:p>
          <w:p w14:paraId="286F41EF" w14:textId="1E3AA3D0" w:rsidR="00114FE1" w:rsidRPr="002167C3" w:rsidRDefault="00114FE1" w:rsidP="002E0498">
            <w:pPr>
              <w:spacing w:line="240" w:lineRule="auto"/>
              <w:rPr>
                <w:rFonts w:cs="Times New Roman"/>
                <w:b/>
                <w:sz w:val="22"/>
              </w:rPr>
            </w:pPr>
          </w:p>
          <w:p w14:paraId="7FC28EB6" w14:textId="4F412EA3" w:rsidR="00E97A69" w:rsidRPr="002167C3" w:rsidRDefault="00E97A69" w:rsidP="002E0498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2167C3">
              <w:rPr>
                <w:rFonts w:cs="Times New Roman"/>
                <w:i/>
                <w:sz w:val="18"/>
                <w:szCs w:val="18"/>
              </w:rPr>
              <w:t>*bodovi se zbrajaju</w:t>
            </w:r>
          </w:p>
        </w:tc>
        <w:tc>
          <w:tcPr>
            <w:tcW w:w="850" w:type="dxa"/>
            <w:vAlign w:val="center"/>
          </w:tcPr>
          <w:p w14:paraId="65E9D0C7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974" w:type="dxa"/>
          </w:tcPr>
          <w:p w14:paraId="55FB5B73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167C3">
              <w:rPr>
                <w:rFonts w:cs="Times New Roman"/>
                <w:sz w:val="20"/>
                <w:szCs w:val="20"/>
              </w:rPr>
              <w:t>Obrazac projektnog prijedloga sportske građevine</w:t>
            </w:r>
          </w:p>
          <w:p w14:paraId="26F03FF8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69D2C3DD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67C3">
              <w:rPr>
                <w:rFonts w:cs="Times New Roman"/>
                <w:sz w:val="20"/>
                <w:szCs w:val="20"/>
              </w:rPr>
              <w:t>Obrazac 1 – proračun projektnog prijedloga</w:t>
            </w:r>
          </w:p>
          <w:p w14:paraId="55B0ED05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7F81BCB1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67C3">
              <w:rPr>
                <w:rFonts w:cs="Times New Roman"/>
                <w:sz w:val="20"/>
                <w:szCs w:val="20"/>
              </w:rPr>
              <w:t>Troškovnik</w:t>
            </w:r>
          </w:p>
          <w:p w14:paraId="2F30D760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  <w:p w14:paraId="7FC34820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  <w:p w14:paraId="01B2F40E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  <w:p w14:paraId="49497D73" w14:textId="77777777" w:rsidR="00114FE1" w:rsidRPr="002167C3" w:rsidRDefault="00114FE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</w:tc>
      </w:tr>
      <w:tr w:rsidR="00507EC8" w:rsidRPr="002167C3" w14:paraId="7AC13213" w14:textId="77777777" w:rsidTr="002672E1">
        <w:trPr>
          <w:trHeight w:val="317"/>
        </w:trPr>
        <w:tc>
          <w:tcPr>
            <w:tcW w:w="6095" w:type="dxa"/>
            <w:tcBorders>
              <w:bottom w:val="double" w:sz="4" w:space="0" w:color="auto"/>
            </w:tcBorders>
          </w:tcPr>
          <w:p w14:paraId="521E9E39" w14:textId="5281A93D" w:rsidR="008D0F85" w:rsidRPr="00721EC4" w:rsidRDefault="008D0F85" w:rsidP="008D0F85">
            <w:pPr>
              <w:spacing w:line="240" w:lineRule="auto"/>
              <w:ind w:left="720"/>
              <w:contextualSpacing/>
              <w:jc w:val="right"/>
              <w:rPr>
                <w:rFonts w:cs="Times New Roman"/>
                <w:sz w:val="22"/>
              </w:rPr>
            </w:pPr>
            <w:r w:rsidRPr="00721EC4">
              <w:rPr>
                <w:sz w:val="22"/>
              </w:rPr>
              <w:lastRenderedPageBreak/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7BA8D4BC" w14:textId="4AAB3762" w:rsidR="008D0F85" w:rsidRPr="00721EC4" w:rsidRDefault="008D0F85" w:rsidP="008D0F85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721EC4">
              <w:rPr>
                <w:b/>
                <w:sz w:val="22"/>
              </w:rPr>
              <w:t>1</w:t>
            </w:r>
            <w:r w:rsidR="00E97A69" w:rsidRPr="00721EC4">
              <w:rPr>
                <w:b/>
                <w:sz w:val="22"/>
              </w:rPr>
              <w:t>8</w:t>
            </w:r>
          </w:p>
        </w:tc>
        <w:tc>
          <w:tcPr>
            <w:tcW w:w="1974" w:type="dxa"/>
            <w:tcBorders>
              <w:bottom w:val="double" w:sz="4" w:space="0" w:color="auto"/>
            </w:tcBorders>
          </w:tcPr>
          <w:p w14:paraId="16F61CF2" w14:textId="77777777" w:rsidR="008D0F85" w:rsidRPr="002167C3" w:rsidRDefault="008D0F85" w:rsidP="008D0F85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</w:tbl>
    <w:tbl>
      <w:tblPr>
        <w:tblStyle w:val="TableGrid3"/>
        <w:tblW w:w="892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6095"/>
        <w:gridCol w:w="850"/>
        <w:gridCol w:w="1984"/>
      </w:tblGrid>
      <w:tr w:rsidR="00507EC8" w:rsidRPr="002167C3" w14:paraId="6674392F" w14:textId="77777777" w:rsidTr="002672E1">
        <w:trPr>
          <w:trHeight w:val="2030"/>
        </w:trPr>
        <w:tc>
          <w:tcPr>
            <w:tcW w:w="6095" w:type="dxa"/>
          </w:tcPr>
          <w:p w14:paraId="10F4AE5B" w14:textId="77777777" w:rsidR="006D2F5D" w:rsidRPr="002167C3" w:rsidRDefault="006D2F5D" w:rsidP="006D2F5D">
            <w:pPr>
              <w:numPr>
                <w:ilvl w:val="2"/>
                <w:numId w:val="2"/>
              </w:numPr>
              <w:spacing w:line="259" w:lineRule="auto"/>
              <w:jc w:val="left"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>Starost javne sportske infrastrukture (odnosi se na</w:t>
            </w:r>
          </w:p>
          <w:p w14:paraId="3B85F328" w14:textId="6AFF4133" w:rsidR="00C927AA" w:rsidRPr="002167C3" w:rsidRDefault="006D2F5D" w:rsidP="006D2F5D">
            <w:pPr>
              <w:spacing w:line="259" w:lineRule="auto"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>projekte obnove i/ili rekonstrukcije):</w:t>
            </w:r>
          </w:p>
          <w:p w14:paraId="1CCE2345" w14:textId="77777777" w:rsidR="00C927AA" w:rsidRPr="002167C3" w:rsidRDefault="00C927AA" w:rsidP="00DB4F65">
            <w:pPr>
              <w:spacing w:line="240" w:lineRule="auto"/>
              <w:ind w:left="720"/>
              <w:contextualSpacing/>
              <w:rPr>
                <w:rFonts w:cs="Times New Roman"/>
                <w:sz w:val="22"/>
              </w:rPr>
            </w:pPr>
          </w:p>
          <w:p w14:paraId="2B2BCA76" w14:textId="3F3E6CAE" w:rsidR="00C927AA" w:rsidRPr="002167C3" w:rsidRDefault="00715375" w:rsidP="00DB4F65">
            <w:pPr>
              <w:spacing w:line="240" w:lineRule="auto"/>
              <w:contextualSpacing/>
              <w:rPr>
                <w:rFonts w:cs="Times New Roman"/>
                <w:b/>
                <w:sz w:val="22"/>
              </w:rPr>
            </w:pPr>
            <w:r w:rsidRPr="002167C3">
              <w:rPr>
                <w:rFonts w:cs="Times New Roman"/>
                <w:sz w:val="22"/>
              </w:rPr>
              <w:t xml:space="preserve">- </w:t>
            </w:r>
            <w:r w:rsidR="00C927AA" w:rsidRPr="002167C3">
              <w:rPr>
                <w:rFonts w:cs="Times New Roman"/>
                <w:sz w:val="22"/>
              </w:rPr>
              <w:t xml:space="preserve">do pet godina </w:t>
            </w:r>
            <w:r w:rsidR="00DB4F65" w:rsidRPr="002167C3">
              <w:rPr>
                <w:rFonts w:cs="Times New Roman"/>
                <w:sz w:val="22"/>
              </w:rPr>
              <w:t xml:space="preserve">           </w:t>
            </w:r>
            <w:r w:rsidR="006D2F5D" w:rsidRPr="002167C3">
              <w:rPr>
                <w:rFonts w:cs="Times New Roman"/>
                <w:sz w:val="22"/>
              </w:rPr>
              <w:t xml:space="preserve">   </w:t>
            </w:r>
            <w:r w:rsidR="00C927AA" w:rsidRPr="002167C3">
              <w:rPr>
                <w:rFonts w:cs="Times New Roman"/>
                <w:b/>
                <w:sz w:val="22"/>
              </w:rPr>
              <w:t>(1 bod)</w:t>
            </w:r>
          </w:p>
          <w:p w14:paraId="192AAB2E" w14:textId="77777777" w:rsidR="003C5A1F" w:rsidRPr="002167C3" w:rsidRDefault="003C5A1F" w:rsidP="00DB4F65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</w:p>
          <w:p w14:paraId="4A02D3C7" w14:textId="23EFDD77" w:rsidR="00C927AA" w:rsidRPr="002167C3" w:rsidRDefault="00715375" w:rsidP="00DB4F65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 xml:space="preserve">- </w:t>
            </w:r>
            <w:r w:rsidR="00C927AA" w:rsidRPr="002167C3">
              <w:rPr>
                <w:rFonts w:cs="Times New Roman"/>
                <w:sz w:val="22"/>
              </w:rPr>
              <w:t>o</w:t>
            </w:r>
            <w:r w:rsidRPr="002167C3">
              <w:rPr>
                <w:rFonts w:cs="Times New Roman"/>
                <w:sz w:val="22"/>
              </w:rPr>
              <w:t>d šest do 2</w:t>
            </w:r>
            <w:r w:rsidR="00C927AA" w:rsidRPr="002167C3">
              <w:rPr>
                <w:rFonts w:cs="Times New Roman"/>
                <w:sz w:val="22"/>
              </w:rPr>
              <w:t xml:space="preserve">0 godina </w:t>
            </w:r>
            <w:r w:rsidR="006D2F5D" w:rsidRPr="002167C3">
              <w:rPr>
                <w:rFonts w:cs="Times New Roman"/>
                <w:sz w:val="22"/>
              </w:rPr>
              <w:t xml:space="preserve">    </w:t>
            </w:r>
            <w:r w:rsidR="00C927AA" w:rsidRPr="002167C3">
              <w:rPr>
                <w:rFonts w:cs="Times New Roman"/>
                <w:b/>
                <w:sz w:val="22"/>
              </w:rPr>
              <w:t>(3 boda</w:t>
            </w:r>
            <w:r w:rsidR="00C927AA" w:rsidRPr="002167C3">
              <w:rPr>
                <w:rFonts w:cs="Times New Roman"/>
                <w:sz w:val="22"/>
              </w:rPr>
              <w:t>)</w:t>
            </w:r>
          </w:p>
          <w:p w14:paraId="3178DE80" w14:textId="77777777" w:rsidR="003C5A1F" w:rsidRPr="002167C3" w:rsidRDefault="003C5A1F" w:rsidP="00DB4F65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</w:p>
          <w:p w14:paraId="69835AFF" w14:textId="50499E2E" w:rsidR="00C927AA" w:rsidRPr="002167C3" w:rsidRDefault="00715375" w:rsidP="00DB4F65">
            <w:pPr>
              <w:spacing w:line="240" w:lineRule="auto"/>
              <w:contextualSpacing/>
              <w:rPr>
                <w:rFonts w:cs="Times New Roman"/>
                <w:b/>
                <w:sz w:val="22"/>
              </w:rPr>
            </w:pPr>
            <w:r w:rsidRPr="002167C3">
              <w:rPr>
                <w:rFonts w:cs="Times New Roman"/>
                <w:sz w:val="22"/>
              </w:rPr>
              <w:t>- od 21 do 35</w:t>
            </w:r>
            <w:r w:rsidR="00C927AA" w:rsidRPr="002167C3">
              <w:rPr>
                <w:rFonts w:cs="Times New Roman"/>
                <w:sz w:val="22"/>
              </w:rPr>
              <w:t xml:space="preserve"> godina </w:t>
            </w:r>
            <w:r w:rsidR="00DB4F65" w:rsidRPr="002167C3">
              <w:rPr>
                <w:rFonts w:cs="Times New Roman"/>
                <w:sz w:val="22"/>
              </w:rPr>
              <w:t xml:space="preserve">  </w:t>
            </w:r>
            <w:r w:rsidR="006D2F5D" w:rsidRPr="002167C3">
              <w:rPr>
                <w:rFonts w:cs="Times New Roman"/>
                <w:sz w:val="22"/>
              </w:rPr>
              <w:t xml:space="preserve">    </w:t>
            </w:r>
            <w:r w:rsidR="00C927AA" w:rsidRPr="002167C3">
              <w:rPr>
                <w:rFonts w:cs="Times New Roman"/>
                <w:b/>
                <w:sz w:val="22"/>
              </w:rPr>
              <w:t>(5 boda)</w:t>
            </w:r>
          </w:p>
          <w:p w14:paraId="68C25EED" w14:textId="77777777" w:rsidR="003C5A1F" w:rsidRPr="002167C3" w:rsidRDefault="003C5A1F" w:rsidP="00DB4F65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</w:p>
          <w:p w14:paraId="6F46E371" w14:textId="0CB20CA0" w:rsidR="00C927AA" w:rsidRPr="002167C3" w:rsidRDefault="00715375" w:rsidP="00DB4F65">
            <w:pPr>
              <w:spacing w:line="240" w:lineRule="auto"/>
              <w:contextualSpacing/>
              <w:rPr>
                <w:rFonts w:cs="Times New Roman"/>
                <w:b/>
                <w:sz w:val="22"/>
              </w:rPr>
            </w:pPr>
            <w:r w:rsidRPr="002167C3">
              <w:rPr>
                <w:rFonts w:cs="Times New Roman"/>
                <w:sz w:val="22"/>
              </w:rPr>
              <w:t>- od 36 do 5</w:t>
            </w:r>
            <w:r w:rsidR="00C927AA" w:rsidRPr="002167C3">
              <w:rPr>
                <w:rFonts w:cs="Times New Roman"/>
                <w:sz w:val="22"/>
              </w:rPr>
              <w:t xml:space="preserve">0 godina </w:t>
            </w:r>
            <w:r w:rsidR="00DB4F65" w:rsidRPr="002167C3">
              <w:rPr>
                <w:rFonts w:cs="Times New Roman"/>
                <w:sz w:val="22"/>
              </w:rPr>
              <w:t xml:space="preserve">  </w:t>
            </w:r>
            <w:r w:rsidR="006D2F5D" w:rsidRPr="002167C3">
              <w:rPr>
                <w:rFonts w:cs="Times New Roman"/>
                <w:sz w:val="22"/>
              </w:rPr>
              <w:t xml:space="preserve">    </w:t>
            </w:r>
            <w:r w:rsidR="00C927AA" w:rsidRPr="002167C3">
              <w:rPr>
                <w:rFonts w:cs="Times New Roman"/>
                <w:b/>
                <w:sz w:val="22"/>
              </w:rPr>
              <w:t>(7 boda)</w:t>
            </w:r>
          </w:p>
          <w:p w14:paraId="10CB03BA" w14:textId="77777777" w:rsidR="003C5A1F" w:rsidRPr="002167C3" w:rsidRDefault="003C5A1F" w:rsidP="00DB4F65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</w:p>
          <w:p w14:paraId="4C70FD93" w14:textId="39576CEF" w:rsidR="00C927AA" w:rsidRPr="002167C3" w:rsidRDefault="00715375" w:rsidP="00DB4F65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>- više od 5</w:t>
            </w:r>
            <w:r w:rsidR="00C927AA" w:rsidRPr="002167C3">
              <w:rPr>
                <w:rFonts w:cs="Times New Roman"/>
                <w:sz w:val="22"/>
              </w:rPr>
              <w:t xml:space="preserve">0 godina </w:t>
            </w:r>
            <w:r w:rsidR="00DB4F65" w:rsidRPr="002167C3">
              <w:rPr>
                <w:rFonts w:cs="Times New Roman"/>
                <w:sz w:val="22"/>
              </w:rPr>
              <w:t xml:space="preserve">    </w:t>
            </w:r>
            <w:r w:rsidR="002718FF" w:rsidRPr="002167C3">
              <w:rPr>
                <w:rFonts w:cs="Times New Roman"/>
                <w:sz w:val="22"/>
              </w:rPr>
              <w:t xml:space="preserve"> </w:t>
            </w:r>
            <w:r w:rsidR="006D2F5D" w:rsidRPr="002167C3">
              <w:rPr>
                <w:rFonts w:cs="Times New Roman"/>
                <w:sz w:val="22"/>
              </w:rPr>
              <w:t xml:space="preserve">   </w:t>
            </w:r>
            <w:r w:rsidR="00C927AA" w:rsidRPr="002167C3">
              <w:rPr>
                <w:rFonts w:cs="Times New Roman"/>
                <w:b/>
                <w:sz w:val="22"/>
              </w:rPr>
              <w:t>(9 bodova</w:t>
            </w:r>
            <w:r w:rsidR="00C927AA" w:rsidRPr="002167C3">
              <w:rPr>
                <w:rFonts w:cs="Times New Roman"/>
                <w:sz w:val="22"/>
              </w:rPr>
              <w:t>)</w:t>
            </w:r>
          </w:p>
          <w:p w14:paraId="0D905B18" w14:textId="575AAB78" w:rsidR="003C5A1F" w:rsidRPr="002167C3" w:rsidRDefault="003C5A1F" w:rsidP="00DB4F65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760350B4" w14:textId="77777777" w:rsidR="00C927AA" w:rsidRPr="002167C3" w:rsidRDefault="00C927AA" w:rsidP="0043561A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984" w:type="dxa"/>
          </w:tcPr>
          <w:p w14:paraId="783BF0F0" w14:textId="77777777" w:rsidR="00C927AA" w:rsidRPr="002167C3" w:rsidRDefault="00C927AA" w:rsidP="0092142D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2E972897" w14:textId="77777777" w:rsidR="00C927AA" w:rsidRPr="002167C3" w:rsidRDefault="00C927AA" w:rsidP="0092142D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67C3">
              <w:rPr>
                <w:rFonts w:cs="Times New Roman"/>
                <w:sz w:val="20"/>
                <w:szCs w:val="20"/>
              </w:rPr>
              <w:t>Obrazac projektnog prijedloga sportske građevine</w:t>
            </w:r>
          </w:p>
          <w:p w14:paraId="77FCF701" w14:textId="77777777" w:rsidR="00C927AA" w:rsidRPr="002167C3" w:rsidRDefault="00C927AA" w:rsidP="0092142D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3E9CCC83" w14:textId="77777777" w:rsidR="00C927AA" w:rsidRPr="002167C3" w:rsidRDefault="00C927AA" w:rsidP="0092142D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67C3">
              <w:rPr>
                <w:rFonts w:cs="Times New Roman"/>
                <w:sz w:val="20"/>
                <w:szCs w:val="20"/>
              </w:rPr>
              <w:t xml:space="preserve"> Elaborat o sportskoj, društvenoj i ekonomskoj opravdanosti </w:t>
            </w:r>
          </w:p>
          <w:p w14:paraId="205E8DD7" w14:textId="77777777" w:rsidR="00C927AA" w:rsidRPr="002167C3" w:rsidRDefault="00C927AA" w:rsidP="0092142D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07EC8" w:rsidRPr="002167C3" w14:paraId="73C579D0" w14:textId="77777777" w:rsidTr="002672E1">
        <w:trPr>
          <w:trHeight w:val="394"/>
        </w:trPr>
        <w:tc>
          <w:tcPr>
            <w:tcW w:w="6095" w:type="dxa"/>
            <w:tcBorders>
              <w:bottom w:val="double" w:sz="4" w:space="0" w:color="auto"/>
            </w:tcBorders>
          </w:tcPr>
          <w:p w14:paraId="13C2B63D" w14:textId="77777777" w:rsidR="00C927AA" w:rsidRPr="002167C3" w:rsidRDefault="00C927AA" w:rsidP="0043561A">
            <w:pPr>
              <w:jc w:val="right"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2FD606CC" w14:textId="77777777" w:rsidR="00C927AA" w:rsidRPr="002167C3" w:rsidRDefault="00C927AA" w:rsidP="0043561A">
            <w:pPr>
              <w:jc w:val="center"/>
              <w:rPr>
                <w:rFonts w:cs="Times New Roman"/>
                <w:b/>
                <w:sz w:val="22"/>
              </w:rPr>
            </w:pPr>
            <w:r w:rsidRPr="002167C3">
              <w:rPr>
                <w:rFonts w:cs="Times New Roman"/>
                <w:b/>
                <w:sz w:val="22"/>
              </w:rPr>
              <w:t xml:space="preserve">9 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40CF8245" w14:textId="77777777" w:rsidR="00C927AA" w:rsidRPr="002167C3" w:rsidRDefault="00C927AA" w:rsidP="0092142D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507EC8" w:rsidRPr="002167C3" w14:paraId="35A548E9" w14:textId="77777777" w:rsidTr="002672E1">
        <w:trPr>
          <w:trHeight w:val="2030"/>
        </w:trPr>
        <w:tc>
          <w:tcPr>
            <w:tcW w:w="6095" w:type="dxa"/>
            <w:tcBorders>
              <w:top w:val="double" w:sz="4" w:space="0" w:color="auto"/>
            </w:tcBorders>
          </w:tcPr>
          <w:p w14:paraId="6C56D297" w14:textId="77777777" w:rsidR="006D2F5D" w:rsidRPr="002167C3" w:rsidRDefault="00715375" w:rsidP="003C5A1F">
            <w:pPr>
              <w:numPr>
                <w:ilvl w:val="2"/>
                <w:numId w:val="2"/>
              </w:numPr>
              <w:spacing w:line="259" w:lineRule="auto"/>
              <w:jc w:val="left"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 xml:space="preserve">Postojanje javne sportske građevine </w:t>
            </w:r>
            <w:r w:rsidR="002718FF" w:rsidRPr="002167C3">
              <w:rPr>
                <w:rFonts w:cs="Times New Roman"/>
                <w:sz w:val="22"/>
              </w:rPr>
              <w:t xml:space="preserve">namijenjene istom </w:t>
            </w:r>
          </w:p>
          <w:p w14:paraId="4E1790B6" w14:textId="37081D69" w:rsidR="00715375" w:rsidRPr="002167C3" w:rsidRDefault="007C7E8B" w:rsidP="006D2F5D">
            <w:pPr>
              <w:spacing w:line="259" w:lineRule="auto"/>
              <w:jc w:val="left"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>s</w:t>
            </w:r>
            <w:r w:rsidR="002718FF" w:rsidRPr="002167C3">
              <w:rPr>
                <w:rFonts w:cs="Times New Roman"/>
                <w:sz w:val="22"/>
              </w:rPr>
              <w:t>portu</w:t>
            </w:r>
            <w:r w:rsidRPr="002167C3">
              <w:rPr>
                <w:rFonts w:cs="Times New Roman"/>
                <w:sz w:val="22"/>
              </w:rPr>
              <w:t>:</w:t>
            </w:r>
            <w:r w:rsidR="002718FF" w:rsidRPr="002167C3">
              <w:rPr>
                <w:rFonts w:cs="Times New Roman"/>
                <w:sz w:val="22"/>
              </w:rPr>
              <w:t xml:space="preserve"> </w:t>
            </w:r>
          </w:p>
          <w:p w14:paraId="791787A2" w14:textId="77777777" w:rsidR="00715375" w:rsidRPr="002167C3" w:rsidRDefault="00715375" w:rsidP="00715375">
            <w:pPr>
              <w:spacing w:line="259" w:lineRule="auto"/>
              <w:rPr>
                <w:rFonts w:cs="Times New Roman"/>
                <w:sz w:val="22"/>
              </w:rPr>
            </w:pPr>
          </w:p>
          <w:p w14:paraId="16BB3E47" w14:textId="17751366" w:rsidR="00715375" w:rsidRPr="002167C3" w:rsidRDefault="002B1BCF" w:rsidP="00715375">
            <w:pPr>
              <w:spacing w:line="259" w:lineRule="auto"/>
              <w:rPr>
                <w:rFonts w:cs="Times New Roman"/>
                <w:b/>
                <w:sz w:val="22"/>
              </w:rPr>
            </w:pPr>
            <w:r w:rsidRPr="002167C3">
              <w:rPr>
                <w:rFonts w:cs="Times New Roman"/>
                <w:sz w:val="22"/>
              </w:rPr>
              <w:t xml:space="preserve">- </w:t>
            </w:r>
            <w:r w:rsidR="00715375" w:rsidRPr="002167C3">
              <w:rPr>
                <w:rFonts w:cs="Times New Roman"/>
                <w:sz w:val="22"/>
              </w:rPr>
              <w:t>u općini/gradu već postoji javna sportska građevina iste namjene</w:t>
            </w:r>
            <w:r w:rsidR="002718FF" w:rsidRPr="002167C3">
              <w:rPr>
                <w:rFonts w:cs="Times New Roman"/>
                <w:sz w:val="22"/>
              </w:rPr>
              <w:t>, za održavanje natjecanja u istom sportu</w:t>
            </w:r>
            <w:r w:rsidR="00715375" w:rsidRPr="002167C3">
              <w:rPr>
                <w:rFonts w:cs="Times New Roman"/>
                <w:sz w:val="22"/>
              </w:rPr>
              <w:t xml:space="preserve"> </w:t>
            </w:r>
            <w:r w:rsidR="00715375" w:rsidRPr="002167C3">
              <w:rPr>
                <w:rFonts w:cs="Times New Roman"/>
                <w:b/>
                <w:sz w:val="22"/>
              </w:rPr>
              <w:t>(6 bod)</w:t>
            </w:r>
          </w:p>
          <w:p w14:paraId="689DA65A" w14:textId="77777777" w:rsidR="003C5A1F" w:rsidRPr="002167C3" w:rsidRDefault="003C5A1F" w:rsidP="00715375">
            <w:pPr>
              <w:spacing w:line="259" w:lineRule="auto"/>
              <w:rPr>
                <w:rFonts w:cs="Times New Roman"/>
                <w:sz w:val="22"/>
              </w:rPr>
            </w:pPr>
          </w:p>
          <w:p w14:paraId="2850D6FA" w14:textId="3819EF7F" w:rsidR="00715375" w:rsidRPr="002167C3" w:rsidRDefault="00715375" w:rsidP="00715375">
            <w:pPr>
              <w:spacing w:line="259" w:lineRule="auto"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>- u općini/gradu ne postoji javna sportska građevina iste namjene</w:t>
            </w:r>
            <w:r w:rsidR="0007774D" w:rsidRPr="002167C3">
              <w:rPr>
                <w:rFonts w:cs="Times New Roman"/>
                <w:sz w:val="22"/>
              </w:rPr>
              <w:t>, za održavanje natjecanja u istom sportu</w:t>
            </w:r>
            <w:r w:rsidRPr="002167C3">
              <w:rPr>
                <w:rFonts w:cs="Times New Roman"/>
                <w:sz w:val="22"/>
              </w:rPr>
              <w:t xml:space="preserve"> </w:t>
            </w:r>
            <w:r w:rsidRPr="002167C3">
              <w:rPr>
                <w:rFonts w:cs="Times New Roman"/>
                <w:b/>
                <w:sz w:val="22"/>
              </w:rPr>
              <w:t>(10 boda</w:t>
            </w:r>
            <w:r w:rsidRPr="002167C3">
              <w:rPr>
                <w:rFonts w:cs="Times New Roman"/>
                <w:sz w:val="22"/>
              </w:rPr>
              <w:t>)</w:t>
            </w:r>
          </w:p>
          <w:p w14:paraId="5065EA22" w14:textId="59D9EAAF" w:rsidR="00715375" w:rsidRPr="002167C3" w:rsidRDefault="00715375" w:rsidP="0043561A">
            <w:pPr>
              <w:contextualSpacing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70D3E919" w14:textId="77777777" w:rsidR="00C927AA" w:rsidRPr="002167C3" w:rsidRDefault="00C927AA" w:rsidP="0043561A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0CA2609E" w14:textId="77777777" w:rsidR="00C927AA" w:rsidRPr="002167C3" w:rsidRDefault="00C927AA" w:rsidP="0092142D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4C613CAE" w14:textId="77777777" w:rsidR="00C927AA" w:rsidRPr="002167C3" w:rsidRDefault="00C927AA" w:rsidP="0092142D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67C3">
              <w:rPr>
                <w:rFonts w:cs="Times New Roman"/>
                <w:sz w:val="20"/>
                <w:szCs w:val="20"/>
              </w:rPr>
              <w:t>Obrazac projektnog prijedloga sportske građevine</w:t>
            </w:r>
          </w:p>
          <w:p w14:paraId="4961AA4A" w14:textId="77777777" w:rsidR="00C927AA" w:rsidRPr="002167C3" w:rsidRDefault="00C927AA" w:rsidP="0092142D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42CEB2DF" w14:textId="77777777" w:rsidR="00C927AA" w:rsidRPr="002167C3" w:rsidRDefault="00C927AA" w:rsidP="0092142D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67C3">
              <w:rPr>
                <w:rFonts w:cs="Times New Roman"/>
                <w:sz w:val="20"/>
                <w:szCs w:val="20"/>
              </w:rPr>
              <w:t xml:space="preserve"> Elaborat o sportskoj, društvenoj i ekonomskoj opravdanosti </w:t>
            </w:r>
          </w:p>
          <w:p w14:paraId="0EB0F4A0" w14:textId="77777777" w:rsidR="00C927AA" w:rsidRPr="002167C3" w:rsidRDefault="00C927AA" w:rsidP="0092142D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07EC8" w:rsidRPr="00507EC8" w14:paraId="5F7F4C9F" w14:textId="77777777" w:rsidTr="002672E1">
        <w:trPr>
          <w:trHeight w:val="277"/>
        </w:trPr>
        <w:tc>
          <w:tcPr>
            <w:tcW w:w="6095" w:type="dxa"/>
            <w:tcBorders>
              <w:bottom w:val="double" w:sz="4" w:space="0" w:color="auto"/>
            </w:tcBorders>
          </w:tcPr>
          <w:p w14:paraId="20EAE19F" w14:textId="77777777" w:rsidR="00C927AA" w:rsidRPr="00721EC4" w:rsidRDefault="00C927AA" w:rsidP="00721EC4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sz w:val="22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6DDE5578" w14:textId="77777777" w:rsidR="00C927AA" w:rsidRPr="002167C3" w:rsidRDefault="00C927AA" w:rsidP="00721EC4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2167C3">
              <w:rPr>
                <w:rFonts w:cs="Times New Roman"/>
                <w:b/>
                <w:sz w:val="22"/>
              </w:rPr>
              <w:t xml:space="preserve">10 </w:t>
            </w:r>
          </w:p>
        </w:tc>
        <w:tc>
          <w:tcPr>
            <w:tcW w:w="1984" w:type="dxa"/>
          </w:tcPr>
          <w:p w14:paraId="0581CC17" w14:textId="77777777" w:rsidR="00C927AA" w:rsidRPr="00507EC8" w:rsidRDefault="00C927AA" w:rsidP="00721EC4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507EC8" w:rsidRPr="00507EC8" w14:paraId="47DFCF0F" w14:textId="77777777" w:rsidTr="002672E1">
        <w:trPr>
          <w:trHeight w:val="501"/>
        </w:trPr>
        <w:tc>
          <w:tcPr>
            <w:tcW w:w="6945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D5DD10C" w14:textId="77777777" w:rsidR="00114FE1" w:rsidRPr="00507EC8" w:rsidRDefault="00114FE1" w:rsidP="002E0498">
            <w:pPr>
              <w:numPr>
                <w:ilvl w:val="0"/>
                <w:numId w:val="2"/>
              </w:numPr>
              <w:spacing w:line="240" w:lineRule="auto"/>
              <w:ind w:left="360"/>
              <w:contextualSpacing/>
              <w:jc w:val="left"/>
              <w:rPr>
                <w:rFonts w:cs="Times New Roman"/>
                <w:sz w:val="22"/>
              </w:rPr>
            </w:pPr>
            <w:r w:rsidRPr="00507EC8">
              <w:rPr>
                <w:rFonts w:cs="Times New Roman"/>
                <w:b/>
                <w:sz w:val="22"/>
              </w:rPr>
              <w:t>Sportska opravdanost</w:t>
            </w:r>
          </w:p>
          <w:p w14:paraId="23299479" w14:textId="77777777" w:rsidR="00114FE1" w:rsidRPr="00507EC8" w:rsidRDefault="00114FE1" w:rsidP="002E0498">
            <w:pPr>
              <w:spacing w:line="240" w:lineRule="auto"/>
              <w:ind w:left="720"/>
              <w:contextualSpacing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D31BB01" w14:textId="77777777" w:rsidR="00114FE1" w:rsidRPr="00507EC8" w:rsidRDefault="00114FE1" w:rsidP="002E0498">
            <w:pPr>
              <w:spacing w:line="240" w:lineRule="auto"/>
              <w:ind w:left="720"/>
              <w:contextualSpacing/>
              <w:jc w:val="left"/>
              <w:rPr>
                <w:rFonts w:cs="Times New Roman"/>
                <w:b/>
                <w:sz w:val="22"/>
              </w:rPr>
            </w:pPr>
          </w:p>
        </w:tc>
      </w:tr>
      <w:tr w:rsidR="00507EC8" w:rsidRPr="00507EC8" w14:paraId="2C5B9ADA" w14:textId="77777777" w:rsidTr="002672E1">
        <w:trPr>
          <w:trHeight w:val="317"/>
        </w:trPr>
        <w:tc>
          <w:tcPr>
            <w:tcW w:w="6095" w:type="dxa"/>
          </w:tcPr>
          <w:p w14:paraId="7017470A" w14:textId="26E740A3" w:rsidR="00114FE1" w:rsidRPr="00507EC8" w:rsidRDefault="00114FE1" w:rsidP="00715375">
            <w:pPr>
              <w:numPr>
                <w:ilvl w:val="1"/>
                <w:numId w:val="2"/>
              </w:numPr>
              <w:spacing w:line="240" w:lineRule="auto"/>
              <w:ind w:left="360"/>
              <w:contextualSpacing/>
              <w:jc w:val="left"/>
              <w:rPr>
                <w:rFonts w:eastAsia="Times New Roman" w:cs="Times New Roman"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sz w:val="22"/>
                <w:lang w:eastAsia="hr-HR"/>
              </w:rPr>
              <w:t xml:space="preserve">      </w:t>
            </w:r>
            <w:proofErr w:type="spellStart"/>
            <w:r w:rsidRPr="00507EC8">
              <w:rPr>
                <w:rFonts w:eastAsia="Times New Roman" w:cs="Times New Roman"/>
                <w:sz w:val="22"/>
                <w:lang w:eastAsia="hr-HR"/>
              </w:rPr>
              <w:t>Multifunkcionalnost</w:t>
            </w:r>
            <w:proofErr w:type="spellEnd"/>
            <w:r w:rsidRPr="00507EC8">
              <w:rPr>
                <w:rFonts w:eastAsia="Times New Roman" w:cs="Times New Roman"/>
                <w:sz w:val="22"/>
                <w:lang w:eastAsia="hr-HR"/>
              </w:rPr>
              <w:t xml:space="preserve"> sportske građevine </w:t>
            </w:r>
          </w:p>
        </w:tc>
        <w:tc>
          <w:tcPr>
            <w:tcW w:w="850" w:type="dxa"/>
            <w:vAlign w:val="center"/>
          </w:tcPr>
          <w:p w14:paraId="480D4D9B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984" w:type="dxa"/>
          </w:tcPr>
          <w:p w14:paraId="416720A1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507EC8" w:rsidRPr="00507EC8" w14:paraId="45BDCC51" w14:textId="77777777" w:rsidTr="002672E1">
        <w:trPr>
          <w:trHeight w:val="60"/>
        </w:trPr>
        <w:tc>
          <w:tcPr>
            <w:tcW w:w="6095" w:type="dxa"/>
          </w:tcPr>
          <w:p w14:paraId="7E4F0807" w14:textId="77777777" w:rsidR="001F0CDA" w:rsidRPr="00507EC8" w:rsidRDefault="001F0CDA" w:rsidP="002E0498">
            <w:pPr>
              <w:numPr>
                <w:ilvl w:val="2"/>
                <w:numId w:val="2"/>
              </w:numPr>
              <w:spacing w:line="240" w:lineRule="auto"/>
              <w:contextualSpacing/>
              <w:jc w:val="left"/>
              <w:rPr>
                <w:rFonts w:eastAsia="Times New Roman" w:cs="Times New Roman"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sz w:val="22"/>
                <w:lang w:eastAsia="hr-HR"/>
              </w:rPr>
              <w:t xml:space="preserve">Realizacijom projekta sportska građevina ispunjava </w:t>
            </w:r>
          </w:p>
          <w:p w14:paraId="38F3F0A0" w14:textId="32A869C6" w:rsidR="001F0CDA" w:rsidRPr="00507EC8" w:rsidRDefault="001F0CDA" w:rsidP="003C5A1F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sz w:val="22"/>
                <w:lang w:eastAsia="hr-HR"/>
              </w:rPr>
              <w:t>uvjete za provođenje:</w:t>
            </w:r>
          </w:p>
          <w:p w14:paraId="0162FC2D" w14:textId="77777777" w:rsidR="001F0CDA" w:rsidRPr="00507EC8" w:rsidRDefault="001F0CDA" w:rsidP="002E0498">
            <w:pPr>
              <w:spacing w:line="240" w:lineRule="auto"/>
              <w:rPr>
                <w:rFonts w:eastAsia="Times New Roman" w:cs="Times New Roman"/>
                <w:sz w:val="22"/>
                <w:lang w:eastAsia="hr-HR"/>
              </w:rPr>
            </w:pPr>
          </w:p>
          <w:p w14:paraId="4D70F9DA" w14:textId="616F7EBE" w:rsidR="001F0CDA" w:rsidRPr="00507EC8" w:rsidRDefault="001F0CDA" w:rsidP="002E0498">
            <w:pPr>
              <w:spacing w:line="240" w:lineRule="auto"/>
              <w:jc w:val="left"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sz w:val="22"/>
                <w:lang w:eastAsia="hr-HR"/>
              </w:rPr>
              <w:t xml:space="preserve">- natjecateljskog sporta </w:t>
            </w:r>
            <w:r w:rsidRPr="00507EC8">
              <w:rPr>
                <w:rFonts w:eastAsia="Times New Roman" w:cs="Times New Roman"/>
                <w:b/>
                <w:sz w:val="22"/>
                <w:lang w:eastAsia="hr-HR"/>
              </w:rPr>
              <w:t>(1 bod)</w:t>
            </w:r>
          </w:p>
          <w:p w14:paraId="0D5E22AE" w14:textId="77777777" w:rsidR="001F0CDA" w:rsidRPr="00507EC8" w:rsidRDefault="001F0CDA" w:rsidP="002E0498">
            <w:pPr>
              <w:spacing w:line="240" w:lineRule="auto"/>
              <w:jc w:val="left"/>
              <w:rPr>
                <w:rFonts w:eastAsia="Times New Roman" w:cs="Times New Roman"/>
                <w:sz w:val="22"/>
                <w:lang w:eastAsia="hr-HR"/>
              </w:rPr>
            </w:pPr>
          </w:p>
          <w:p w14:paraId="18FC6B13" w14:textId="2D4B0EAD" w:rsidR="001F0CDA" w:rsidRPr="00507EC8" w:rsidRDefault="001F0CDA" w:rsidP="002E0498">
            <w:pPr>
              <w:spacing w:line="240" w:lineRule="auto"/>
              <w:jc w:val="left"/>
              <w:rPr>
                <w:rFonts w:eastAsia="Times New Roman" w:cs="Times New Roman"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sz w:val="22"/>
                <w:lang w:eastAsia="hr-HR"/>
              </w:rPr>
              <w:t xml:space="preserve">- zdravstveno usmjerenog tjelesnog vježbanja/sportske </w:t>
            </w:r>
          </w:p>
          <w:p w14:paraId="39C9BDCD" w14:textId="26A46A7B" w:rsidR="001F0CDA" w:rsidRPr="00507EC8" w:rsidRDefault="001F0CDA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sz w:val="22"/>
                <w:lang w:eastAsia="hr-HR"/>
              </w:rPr>
              <w:t xml:space="preserve">  rekreacije </w:t>
            </w:r>
            <w:r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>(3 boda)</w:t>
            </w:r>
          </w:p>
          <w:p w14:paraId="0C95BB77" w14:textId="77777777" w:rsidR="001F0CDA" w:rsidRPr="00507EC8" w:rsidRDefault="001F0CDA" w:rsidP="002E0498">
            <w:pPr>
              <w:spacing w:line="240" w:lineRule="auto"/>
              <w:jc w:val="left"/>
              <w:rPr>
                <w:rFonts w:eastAsia="Times New Roman" w:cs="Times New Roman"/>
                <w:sz w:val="22"/>
                <w:lang w:eastAsia="hr-HR"/>
              </w:rPr>
            </w:pPr>
          </w:p>
          <w:p w14:paraId="0B833A32" w14:textId="77777777" w:rsidR="001F0CDA" w:rsidRPr="00507EC8" w:rsidRDefault="001F0CDA" w:rsidP="002E0498">
            <w:pPr>
              <w:spacing w:line="240" w:lineRule="auto"/>
              <w:jc w:val="left"/>
              <w:rPr>
                <w:rFonts w:eastAsia="Times New Roman" w:cs="Times New Roman"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sz w:val="22"/>
                <w:lang w:eastAsia="hr-HR"/>
              </w:rPr>
              <w:t xml:space="preserve">- zdravstveno usmjerenog tjelesnog vježbanja/sportske </w:t>
            </w:r>
          </w:p>
          <w:p w14:paraId="445C36AD" w14:textId="77777777" w:rsidR="001F0CDA" w:rsidRPr="00507EC8" w:rsidRDefault="001F0CDA" w:rsidP="002E0498">
            <w:pPr>
              <w:spacing w:line="240" w:lineRule="auto"/>
              <w:jc w:val="left"/>
              <w:rPr>
                <w:rFonts w:eastAsia="Times New Roman" w:cs="Times New Roman"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sz w:val="22"/>
                <w:lang w:eastAsia="hr-HR"/>
              </w:rPr>
              <w:t xml:space="preserve">  rekreacije i natjecateljskog sporta </w:t>
            </w:r>
            <w:r w:rsidRPr="00507EC8">
              <w:rPr>
                <w:rFonts w:eastAsia="Times New Roman" w:cs="Times New Roman"/>
                <w:b/>
                <w:sz w:val="22"/>
                <w:lang w:eastAsia="hr-HR"/>
              </w:rPr>
              <w:t>(5 bodova)</w:t>
            </w:r>
          </w:p>
          <w:p w14:paraId="4A0E508A" w14:textId="77777777" w:rsidR="001F0CDA" w:rsidRPr="00507EC8" w:rsidRDefault="001F0CDA" w:rsidP="002E0498">
            <w:pPr>
              <w:spacing w:line="240" w:lineRule="auto"/>
              <w:ind w:left="600"/>
              <w:contextualSpacing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</w:p>
        </w:tc>
        <w:tc>
          <w:tcPr>
            <w:tcW w:w="850" w:type="dxa"/>
            <w:vAlign w:val="center"/>
          </w:tcPr>
          <w:p w14:paraId="22349C3F" w14:textId="501C1C1E" w:rsidR="001F0CDA" w:rsidRPr="00507EC8" w:rsidRDefault="001F0CDA" w:rsidP="002E0498">
            <w:pPr>
              <w:spacing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984" w:type="dxa"/>
          </w:tcPr>
          <w:p w14:paraId="575AD5C2" w14:textId="77777777" w:rsidR="001F0CDA" w:rsidRPr="00507EC8" w:rsidRDefault="001F0CDA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07EC8">
              <w:rPr>
                <w:rFonts w:cs="Times New Roman"/>
                <w:sz w:val="20"/>
                <w:szCs w:val="20"/>
              </w:rPr>
              <w:t>Obrazac projektnog prijedloga sportske građevine</w:t>
            </w:r>
          </w:p>
          <w:p w14:paraId="52C74825" w14:textId="77777777" w:rsidR="001F0CDA" w:rsidRPr="00507EC8" w:rsidRDefault="001F0CDA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42279705" w14:textId="77777777" w:rsidR="001F0CDA" w:rsidRPr="00507EC8" w:rsidRDefault="001F0CDA" w:rsidP="002E0498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07EC8">
              <w:rPr>
                <w:rFonts w:cs="Times New Roman"/>
                <w:sz w:val="20"/>
                <w:szCs w:val="20"/>
              </w:rPr>
              <w:t xml:space="preserve"> Elaborat o sportskoj, društvenoj i ekonomskoj</w:t>
            </w:r>
            <w:r w:rsidRPr="00507EC8">
              <w:rPr>
                <w:rFonts w:cs="Times New Roman"/>
                <w:sz w:val="22"/>
              </w:rPr>
              <w:t xml:space="preserve"> </w:t>
            </w:r>
            <w:r w:rsidRPr="00507EC8">
              <w:rPr>
                <w:rFonts w:cs="Times New Roman"/>
                <w:sz w:val="20"/>
                <w:szCs w:val="20"/>
              </w:rPr>
              <w:t>opravdanosti</w:t>
            </w:r>
            <w:r w:rsidRPr="00507EC8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  <w:p w14:paraId="03D98405" w14:textId="77777777" w:rsidR="001F0CDA" w:rsidRPr="00507EC8" w:rsidRDefault="001F0CDA" w:rsidP="002E0498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  <w:p w14:paraId="4AAA6831" w14:textId="77777777" w:rsidR="001F0CDA" w:rsidRPr="00507EC8" w:rsidRDefault="001F0CDA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07EC8">
              <w:rPr>
                <w:rFonts w:cs="Times New Roman"/>
                <w:sz w:val="20"/>
                <w:szCs w:val="20"/>
              </w:rPr>
              <w:t>Potvrda sportske zajednice/sportske udruge/ kluba/ školskog sportskog društva kojom se dokazuje namjena sportske građevine u smislu broja sportova (2.1.1.)</w:t>
            </w:r>
          </w:p>
          <w:p w14:paraId="066BF85F" w14:textId="77777777" w:rsidR="001F0CDA" w:rsidRPr="00507EC8" w:rsidRDefault="001F0CDA" w:rsidP="002E0498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507EC8">
              <w:rPr>
                <w:rFonts w:cs="Times New Roman"/>
                <w:sz w:val="20"/>
                <w:szCs w:val="20"/>
              </w:rPr>
              <w:t xml:space="preserve">      </w:t>
            </w:r>
          </w:p>
          <w:p w14:paraId="7723FC72" w14:textId="77777777" w:rsidR="001F0CDA" w:rsidRPr="00507EC8" w:rsidRDefault="001F0CDA" w:rsidP="002E049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07EC8">
              <w:rPr>
                <w:rFonts w:cs="Times New Roman"/>
                <w:sz w:val="20"/>
                <w:szCs w:val="20"/>
              </w:rPr>
              <w:t xml:space="preserve">Potvrda nacionalnog /županijskog sportskog saveza </w:t>
            </w:r>
            <w:r w:rsidRPr="00507EC8">
              <w:rPr>
                <w:rFonts w:cs="Times New Roman"/>
                <w:sz w:val="20"/>
                <w:szCs w:val="20"/>
              </w:rPr>
              <w:lastRenderedPageBreak/>
              <w:t>kojom se dokazuje uvjetnost (2.1.2.)</w:t>
            </w:r>
            <w:r w:rsidRPr="00507EC8">
              <w:rPr>
                <w:rFonts w:cs="Times New Roman"/>
                <w:sz w:val="22"/>
              </w:rPr>
              <w:t xml:space="preserve"> </w:t>
            </w:r>
          </w:p>
          <w:p w14:paraId="0B6BE85C" w14:textId="20AA72A0" w:rsidR="001F0CDA" w:rsidRPr="00507EC8" w:rsidRDefault="001F0CDA" w:rsidP="001F0CDA">
            <w:pPr>
              <w:spacing w:line="240" w:lineRule="auto"/>
              <w:rPr>
                <w:rFonts w:cs="Times New Roman"/>
                <w:b/>
                <w:sz w:val="22"/>
              </w:rPr>
            </w:pPr>
          </w:p>
        </w:tc>
      </w:tr>
      <w:tr w:rsidR="00507EC8" w:rsidRPr="00507EC8" w14:paraId="139B14CD" w14:textId="77777777" w:rsidTr="002672E1">
        <w:trPr>
          <w:trHeight w:val="274"/>
        </w:trPr>
        <w:tc>
          <w:tcPr>
            <w:tcW w:w="6095" w:type="dxa"/>
            <w:tcBorders>
              <w:bottom w:val="double" w:sz="4" w:space="0" w:color="auto"/>
            </w:tcBorders>
          </w:tcPr>
          <w:p w14:paraId="5CF5AB9E" w14:textId="72CEA9BF" w:rsidR="00114FE1" w:rsidRPr="002167C3" w:rsidRDefault="00114FE1" w:rsidP="00DB4F65">
            <w:pPr>
              <w:spacing w:line="240" w:lineRule="auto"/>
              <w:ind w:left="720"/>
              <w:contextualSpacing/>
              <w:jc w:val="right"/>
              <w:rPr>
                <w:rFonts w:eastAsia="Times New Roman" w:cs="Times New Roman"/>
                <w:sz w:val="22"/>
                <w:lang w:eastAsia="hr-HR"/>
              </w:rPr>
            </w:pPr>
            <w:r w:rsidRPr="002167C3">
              <w:rPr>
                <w:rFonts w:eastAsia="Times New Roman" w:cs="Times New Roman"/>
                <w:sz w:val="22"/>
                <w:lang w:eastAsia="hr-HR"/>
              </w:rPr>
              <w:lastRenderedPageBreak/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57C5A2CA" w14:textId="4FB19E5D" w:rsidR="00114FE1" w:rsidRPr="002167C3" w:rsidRDefault="00715375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2167C3">
              <w:rPr>
                <w:rFonts w:cs="Times New Roman"/>
                <w:b/>
                <w:sz w:val="22"/>
              </w:rPr>
              <w:t>5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540309C8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  <w:highlight w:val="yellow"/>
              </w:rPr>
            </w:pPr>
          </w:p>
        </w:tc>
      </w:tr>
      <w:tr w:rsidR="00507EC8" w:rsidRPr="00507EC8" w14:paraId="6E50BEA0" w14:textId="77777777" w:rsidTr="002672E1">
        <w:trPr>
          <w:trHeight w:val="317"/>
        </w:trPr>
        <w:tc>
          <w:tcPr>
            <w:tcW w:w="6095" w:type="dxa"/>
            <w:tcBorders>
              <w:top w:val="double" w:sz="4" w:space="0" w:color="auto"/>
            </w:tcBorders>
          </w:tcPr>
          <w:p w14:paraId="697AAD02" w14:textId="77777777" w:rsidR="00EA556D" w:rsidRPr="00507EC8" w:rsidRDefault="00F53EF5" w:rsidP="00EA556D">
            <w:pPr>
              <w:numPr>
                <w:ilvl w:val="2"/>
                <w:numId w:val="2"/>
              </w:numPr>
              <w:spacing w:line="240" w:lineRule="auto"/>
              <w:contextualSpacing/>
              <w:rPr>
                <w:rFonts w:cs="Times New Roman"/>
                <w:sz w:val="22"/>
              </w:rPr>
            </w:pPr>
            <w:r w:rsidRPr="00507EC8">
              <w:rPr>
                <w:rFonts w:cs="Times New Roman"/>
                <w:sz w:val="22"/>
              </w:rPr>
              <w:t>Ukupna b</w:t>
            </w:r>
            <w:r w:rsidR="00114FE1" w:rsidRPr="00507EC8">
              <w:rPr>
                <w:rFonts w:cs="Times New Roman"/>
                <w:sz w:val="22"/>
              </w:rPr>
              <w:t xml:space="preserve">roj </w:t>
            </w:r>
            <w:r w:rsidR="00EA556D" w:rsidRPr="00507EC8">
              <w:rPr>
                <w:rFonts w:cs="Times New Roman"/>
                <w:sz w:val="22"/>
              </w:rPr>
              <w:t xml:space="preserve">natjecateljskih </w:t>
            </w:r>
            <w:r w:rsidR="00D378B4" w:rsidRPr="00507EC8">
              <w:rPr>
                <w:rFonts w:cs="Times New Roman"/>
                <w:sz w:val="22"/>
              </w:rPr>
              <w:t>uzrasnih kategorija</w:t>
            </w:r>
            <w:r w:rsidR="00114FE1" w:rsidRPr="00507EC8">
              <w:rPr>
                <w:rFonts w:cs="Times New Roman"/>
                <w:sz w:val="22"/>
              </w:rPr>
              <w:t xml:space="preserve"> </w:t>
            </w:r>
          </w:p>
          <w:p w14:paraId="3F79B977" w14:textId="5A7B199F" w:rsidR="00114FE1" w:rsidRPr="00507EC8" w:rsidRDefault="00F53EF5" w:rsidP="00EA556D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  <w:r w:rsidRPr="00507EC8">
              <w:rPr>
                <w:rFonts w:cs="Times New Roman"/>
                <w:sz w:val="22"/>
              </w:rPr>
              <w:t xml:space="preserve">sportskog kluba-ova </w:t>
            </w:r>
            <w:r w:rsidR="00114FE1" w:rsidRPr="00507EC8">
              <w:rPr>
                <w:rFonts w:cs="Times New Roman"/>
                <w:sz w:val="22"/>
              </w:rPr>
              <w:t xml:space="preserve">koji će koristiti sportsku građevinu nakon realizacije projekta: </w:t>
            </w:r>
          </w:p>
          <w:p w14:paraId="3BCCDE86" w14:textId="77777777" w:rsidR="00114FE1" w:rsidRPr="00507EC8" w:rsidRDefault="00114FE1" w:rsidP="002E0498">
            <w:pPr>
              <w:spacing w:line="240" w:lineRule="auto"/>
              <w:ind w:left="720"/>
              <w:contextualSpacing/>
              <w:jc w:val="left"/>
              <w:rPr>
                <w:rFonts w:cs="Times New Roman"/>
                <w:sz w:val="22"/>
              </w:rPr>
            </w:pPr>
          </w:p>
          <w:p w14:paraId="3D81A1C8" w14:textId="0DE1B18A" w:rsidR="00114FE1" w:rsidRPr="00507EC8" w:rsidRDefault="00D378B4" w:rsidP="002E0498">
            <w:pPr>
              <w:spacing w:line="240" w:lineRule="auto"/>
              <w:jc w:val="left"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sz w:val="22"/>
                <w:lang w:eastAsia="hr-HR"/>
              </w:rPr>
              <w:t xml:space="preserve">- 1 uzrasna kategorija (ekipa)        </w:t>
            </w:r>
            <w:r w:rsidR="00EF674E" w:rsidRPr="00507EC8">
              <w:rPr>
                <w:rFonts w:eastAsia="Times New Roman" w:cs="Times New Roman"/>
                <w:sz w:val="22"/>
                <w:lang w:eastAsia="hr-HR"/>
              </w:rPr>
              <w:t xml:space="preserve">      </w:t>
            </w:r>
            <w:r w:rsidR="00114FE1" w:rsidRPr="00507EC8">
              <w:rPr>
                <w:rFonts w:eastAsia="Times New Roman" w:cs="Times New Roman"/>
                <w:sz w:val="22"/>
                <w:lang w:eastAsia="hr-HR"/>
              </w:rPr>
              <w:t xml:space="preserve"> </w:t>
            </w:r>
            <w:r w:rsidR="00114FE1" w:rsidRPr="00507EC8">
              <w:rPr>
                <w:rFonts w:eastAsia="Times New Roman" w:cs="Times New Roman"/>
                <w:b/>
                <w:sz w:val="22"/>
                <w:lang w:eastAsia="hr-HR"/>
              </w:rPr>
              <w:t>(1 bod)</w:t>
            </w:r>
          </w:p>
          <w:p w14:paraId="2664A2FF" w14:textId="77777777" w:rsidR="002B1BCF" w:rsidRPr="00507EC8" w:rsidRDefault="002B1BCF" w:rsidP="002E0498">
            <w:pPr>
              <w:spacing w:line="240" w:lineRule="auto"/>
              <w:jc w:val="left"/>
              <w:rPr>
                <w:rFonts w:eastAsia="Times New Roman" w:cs="Times New Roman"/>
                <w:sz w:val="22"/>
                <w:lang w:eastAsia="hr-HR"/>
              </w:rPr>
            </w:pPr>
          </w:p>
          <w:p w14:paraId="5D8CB44E" w14:textId="77777777" w:rsidR="002B1BCF" w:rsidRPr="00507EC8" w:rsidRDefault="00114FE1" w:rsidP="002E0498">
            <w:pPr>
              <w:spacing w:line="240" w:lineRule="auto"/>
              <w:jc w:val="left"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sz w:val="22"/>
                <w:lang w:eastAsia="hr-HR"/>
              </w:rPr>
              <w:t xml:space="preserve">- 2 </w:t>
            </w:r>
            <w:r w:rsidR="00D378B4" w:rsidRPr="00507EC8">
              <w:rPr>
                <w:rFonts w:eastAsia="Times New Roman" w:cs="Times New Roman"/>
                <w:sz w:val="22"/>
                <w:lang w:eastAsia="hr-HR"/>
              </w:rPr>
              <w:t xml:space="preserve">uzrasne kategorije (ekipe)         </w:t>
            </w:r>
            <w:r w:rsidR="00EF674E" w:rsidRPr="00507EC8">
              <w:rPr>
                <w:rFonts w:eastAsia="Times New Roman" w:cs="Times New Roman"/>
                <w:sz w:val="22"/>
                <w:lang w:eastAsia="hr-HR"/>
              </w:rPr>
              <w:t xml:space="preserve">      </w:t>
            </w:r>
            <w:r w:rsidR="00D378B4" w:rsidRPr="00507EC8">
              <w:rPr>
                <w:rFonts w:eastAsia="Times New Roman" w:cs="Times New Roman"/>
                <w:b/>
                <w:sz w:val="22"/>
                <w:lang w:eastAsia="hr-HR"/>
              </w:rPr>
              <w:t>(2</w:t>
            </w:r>
            <w:r w:rsidRPr="00507EC8">
              <w:rPr>
                <w:rFonts w:eastAsia="Times New Roman" w:cs="Times New Roman"/>
                <w:b/>
                <w:sz w:val="22"/>
                <w:lang w:eastAsia="hr-HR"/>
              </w:rPr>
              <w:t xml:space="preserve"> boda)</w:t>
            </w:r>
          </w:p>
          <w:p w14:paraId="31284D19" w14:textId="7DCDDC63" w:rsidR="00114FE1" w:rsidRPr="00507EC8" w:rsidRDefault="00114FE1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  <w:r w:rsidRPr="00507EC8">
              <w:rPr>
                <w:rFonts w:cs="Times New Roman"/>
                <w:sz w:val="22"/>
              </w:rPr>
              <w:t xml:space="preserve"> </w:t>
            </w:r>
          </w:p>
          <w:p w14:paraId="722290F2" w14:textId="79EDF55D" w:rsidR="00114FE1" w:rsidRPr="00507EC8" w:rsidRDefault="00114FE1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bCs/>
                <w:sz w:val="22"/>
                <w:lang w:eastAsia="hr-HR"/>
              </w:rPr>
              <w:t xml:space="preserve">- 3 </w:t>
            </w:r>
            <w:r w:rsidR="00D378B4" w:rsidRPr="00507EC8">
              <w:rPr>
                <w:rFonts w:eastAsia="Times New Roman" w:cs="Times New Roman"/>
                <w:bCs/>
                <w:sz w:val="22"/>
                <w:lang w:eastAsia="hr-HR"/>
              </w:rPr>
              <w:t xml:space="preserve">uzrasne kategorije (ekipe)        </w:t>
            </w:r>
            <w:r w:rsidR="00EF674E" w:rsidRPr="00507EC8">
              <w:rPr>
                <w:rFonts w:eastAsia="Times New Roman" w:cs="Times New Roman"/>
                <w:bCs/>
                <w:sz w:val="22"/>
                <w:lang w:eastAsia="hr-HR"/>
              </w:rPr>
              <w:t xml:space="preserve">      </w:t>
            </w:r>
            <w:r w:rsidR="00D378B4" w:rsidRPr="00507EC8">
              <w:rPr>
                <w:rFonts w:eastAsia="Times New Roman" w:cs="Times New Roman"/>
                <w:bCs/>
                <w:sz w:val="22"/>
                <w:lang w:eastAsia="hr-HR"/>
              </w:rPr>
              <w:t xml:space="preserve"> </w:t>
            </w:r>
            <w:r w:rsidR="00D378B4"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>(3</w:t>
            </w:r>
            <w:r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 xml:space="preserve"> bod</w:t>
            </w:r>
            <w:r w:rsidR="00D378B4"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>a</w:t>
            </w:r>
            <w:r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>)</w:t>
            </w:r>
          </w:p>
          <w:p w14:paraId="38EAF99B" w14:textId="77777777" w:rsidR="002B1BCF" w:rsidRPr="00507EC8" w:rsidRDefault="002B1BCF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</w:p>
          <w:p w14:paraId="5FFC7B91" w14:textId="29767CDC" w:rsidR="00D378B4" w:rsidRPr="00507EC8" w:rsidRDefault="00D378B4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bCs/>
                <w:sz w:val="22"/>
                <w:lang w:eastAsia="hr-HR"/>
              </w:rPr>
              <w:t>- 4 uzrasne kategorije (ekipe)</w:t>
            </w:r>
            <w:r w:rsidR="00381069"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 xml:space="preserve">        </w:t>
            </w:r>
            <w:r w:rsidR="00EF674E"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 xml:space="preserve">      </w:t>
            </w:r>
            <w:r w:rsidR="00381069"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 xml:space="preserve"> (4 boda)</w:t>
            </w:r>
          </w:p>
          <w:p w14:paraId="41A0DDB0" w14:textId="77777777" w:rsidR="002B1BCF" w:rsidRPr="00507EC8" w:rsidRDefault="002B1BCF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</w:p>
          <w:p w14:paraId="39F83A7B" w14:textId="536573A4" w:rsidR="00D378B4" w:rsidRPr="00507EC8" w:rsidRDefault="00D378B4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 xml:space="preserve">- </w:t>
            </w:r>
            <w:r w:rsidRPr="00507EC8">
              <w:rPr>
                <w:rFonts w:eastAsia="Times New Roman" w:cs="Times New Roman"/>
                <w:bCs/>
                <w:sz w:val="22"/>
                <w:lang w:eastAsia="hr-HR"/>
              </w:rPr>
              <w:t>5 uzrasnih kategorija (ekipe)</w:t>
            </w:r>
            <w:r w:rsidR="00381069" w:rsidRPr="00507EC8">
              <w:t xml:space="preserve">       </w:t>
            </w:r>
            <w:r w:rsidR="00EF674E" w:rsidRPr="00507EC8">
              <w:t xml:space="preserve">      </w:t>
            </w:r>
            <w:r w:rsidR="00381069"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>(5 bodova)</w:t>
            </w:r>
          </w:p>
          <w:p w14:paraId="76123816" w14:textId="77777777" w:rsidR="002B1BCF" w:rsidRPr="00507EC8" w:rsidRDefault="002B1BCF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</w:p>
          <w:p w14:paraId="6F6458B4" w14:textId="33FE9835" w:rsidR="00D378B4" w:rsidRPr="00507EC8" w:rsidRDefault="00D378B4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bCs/>
                <w:sz w:val="22"/>
                <w:lang w:eastAsia="hr-HR"/>
              </w:rPr>
              <w:t>- 6 uzrasnih kategorija (ekipe)</w:t>
            </w:r>
            <w:r w:rsidR="00381069" w:rsidRPr="00507EC8">
              <w:t xml:space="preserve">       </w:t>
            </w:r>
            <w:r w:rsidR="00EF674E" w:rsidRPr="00507EC8">
              <w:t xml:space="preserve">      </w:t>
            </w:r>
            <w:r w:rsidR="00381069"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>(6 bodova)</w:t>
            </w:r>
          </w:p>
          <w:p w14:paraId="4921F89A" w14:textId="77777777" w:rsidR="002B1BCF" w:rsidRPr="00507EC8" w:rsidRDefault="002B1BCF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</w:p>
          <w:p w14:paraId="08E6535C" w14:textId="374B137F" w:rsidR="00381069" w:rsidRPr="00507EC8" w:rsidRDefault="00381069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bCs/>
                <w:sz w:val="22"/>
                <w:lang w:eastAsia="hr-HR"/>
              </w:rPr>
              <w:t xml:space="preserve">- 7 uzrasnih kategorija (ekipe)        </w:t>
            </w:r>
            <w:r w:rsidR="00EF674E" w:rsidRPr="00507EC8">
              <w:rPr>
                <w:rFonts w:eastAsia="Times New Roman" w:cs="Times New Roman"/>
                <w:bCs/>
                <w:sz w:val="22"/>
                <w:lang w:eastAsia="hr-HR"/>
              </w:rPr>
              <w:t xml:space="preserve">      </w:t>
            </w:r>
            <w:r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>(7 bodova)</w:t>
            </w:r>
          </w:p>
          <w:p w14:paraId="5637CA06" w14:textId="77777777" w:rsidR="002B1BCF" w:rsidRPr="00507EC8" w:rsidRDefault="002B1BCF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</w:p>
          <w:p w14:paraId="6DE6F3B6" w14:textId="354E2EAF" w:rsidR="00381069" w:rsidRPr="00507EC8" w:rsidRDefault="00381069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bCs/>
                <w:sz w:val="22"/>
                <w:lang w:eastAsia="hr-HR"/>
              </w:rPr>
              <w:t xml:space="preserve">- 8 uzrasnih kategorija (ekipe)        </w:t>
            </w:r>
            <w:r w:rsidR="00EF674E" w:rsidRPr="00507EC8">
              <w:rPr>
                <w:rFonts w:eastAsia="Times New Roman" w:cs="Times New Roman"/>
                <w:bCs/>
                <w:sz w:val="22"/>
                <w:lang w:eastAsia="hr-HR"/>
              </w:rPr>
              <w:t xml:space="preserve">      </w:t>
            </w:r>
            <w:r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>(8 bodova)</w:t>
            </w:r>
          </w:p>
          <w:p w14:paraId="1361B5A3" w14:textId="77777777" w:rsidR="002B1BCF" w:rsidRPr="00507EC8" w:rsidRDefault="002B1BCF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</w:p>
          <w:p w14:paraId="17AB66B1" w14:textId="2681DB53" w:rsidR="00381069" w:rsidRPr="00507EC8" w:rsidRDefault="00381069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bCs/>
                <w:sz w:val="22"/>
                <w:lang w:eastAsia="hr-HR"/>
              </w:rPr>
              <w:t xml:space="preserve">- 9 uzrasnih kategorija (ekipe)        </w:t>
            </w:r>
            <w:r w:rsidR="00EF674E" w:rsidRPr="00507EC8">
              <w:rPr>
                <w:rFonts w:eastAsia="Times New Roman" w:cs="Times New Roman"/>
                <w:bCs/>
                <w:sz w:val="22"/>
                <w:lang w:eastAsia="hr-HR"/>
              </w:rPr>
              <w:t xml:space="preserve">      </w:t>
            </w:r>
            <w:r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>(9 bodova)</w:t>
            </w:r>
          </w:p>
          <w:p w14:paraId="5EC7BFF7" w14:textId="77777777" w:rsidR="002B1BCF" w:rsidRPr="00507EC8" w:rsidRDefault="002B1BCF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</w:p>
          <w:p w14:paraId="15F19FEC" w14:textId="7DF5FEEC" w:rsidR="00381069" w:rsidRPr="00507EC8" w:rsidRDefault="00381069" w:rsidP="00381069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bCs/>
                <w:sz w:val="22"/>
                <w:lang w:eastAsia="hr-HR"/>
              </w:rPr>
              <w:t>- 10 uzrasnih kategorija (ekipe) i više</w:t>
            </w:r>
            <w:r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 xml:space="preserve">   (10 bodova)</w:t>
            </w:r>
          </w:p>
          <w:p w14:paraId="331F7E17" w14:textId="47954AD2" w:rsidR="00114FE1" w:rsidRPr="00507EC8" w:rsidRDefault="00381069" w:rsidP="002B1BCF">
            <w:pPr>
              <w:spacing w:line="240" w:lineRule="auto"/>
              <w:jc w:val="left"/>
              <w:rPr>
                <w:rFonts w:eastAsia="Times New Roman" w:cs="Times New Roman"/>
                <w:bCs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 xml:space="preserve">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5A34FAAA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3D814272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07EC8">
              <w:rPr>
                <w:rFonts w:cs="Times New Roman"/>
                <w:sz w:val="20"/>
                <w:szCs w:val="20"/>
              </w:rPr>
              <w:t>Obrazac projektnog prijedloga sportske građevine</w:t>
            </w:r>
          </w:p>
          <w:p w14:paraId="22DEDE77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5B0946E8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07EC8">
              <w:rPr>
                <w:rFonts w:cs="Times New Roman"/>
                <w:sz w:val="20"/>
                <w:szCs w:val="20"/>
              </w:rPr>
              <w:t xml:space="preserve"> Elaborat o sportskoj, društvenoj i ekonomskoj</w:t>
            </w:r>
            <w:r w:rsidRPr="00507EC8">
              <w:rPr>
                <w:rFonts w:cs="Times New Roman"/>
                <w:sz w:val="22"/>
              </w:rPr>
              <w:t xml:space="preserve"> </w:t>
            </w:r>
            <w:r w:rsidRPr="00507EC8">
              <w:rPr>
                <w:rFonts w:cs="Times New Roman"/>
                <w:sz w:val="20"/>
                <w:szCs w:val="20"/>
              </w:rPr>
              <w:t>opravdanosti</w:t>
            </w:r>
          </w:p>
          <w:p w14:paraId="0DF21DA8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1C6874AC" w14:textId="75E8BC37" w:rsidR="00114FE1" w:rsidRPr="00507EC8" w:rsidRDefault="00114FE1" w:rsidP="00EA556D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07EC8">
              <w:rPr>
                <w:rFonts w:cs="Times New Roman"/>
                <w:sz w:val="20"/>
                <w:szCs w:val="20"/>
              </w:rPr>
              <w:t xml:space="preserve">Potvrda sportskog kluba </w:t>
            </w:r>
            <w:r w:rsidR="00EA556D" w:rsidRPr="00507EC8">
              <w:rPr>
                <w:rFonts w:cs="Times New Roman"/>
                <w:sz w:val="20"/>
                <w:szCs w:val="20"/>
              </w:rPr>
              <w:t xml:space="preserve">i gradskog/županijskog/nacionalnog saveza </w:t>
            </w:r>
            <w:r w:rsidRPr="00507EC8">
              <w:rPr>
                <w:rFonts w:cs="Times New Roman"/>
                <w:sz w:val="20"/>
                <w:szCs w:val="20"/>
              </w:rPr>
              <w:t xml:space="preserve">kojom se dokazuje </w:t>
            </w:r>
            <w:r w:rsidR="004C765C" w:rsidRPr="00507EC8">
              <w:rPr>
                <w:rFonts w:cs="Times New Roman"/>
                <w:sz w:val="20"/>
                <w:szCs w:val="20"/>
              </w:rPr>
              <w:t xml:space="preserve">broja </w:t>
            </w:r>
            <w:r w:rsidR="00EA556D" w:rsidRPr="00507EC8">
              <w:rPr>
                <w:rFonts w:cs="Times New Roman"/>
                <w:sz w:val="20"/>
                <w:szCs w:val="20"/>
              </w:rPr>
              <w:t xml:space="preserve">natjecateljskih </w:t>
            </w:r>
            <w:r w:rsidR="004C765C" w:rsidRPr="00507EC8">
              <w:rPr>
                <w:rFonts w:cs="Times New Roman"/>
                <w:sz w:val="20"/>
                <w:szCs w:val="20"/>
              </w:rPr>
              <w:t>uzrasnih kategorija</w:t>
            </w:r>
            <w:r w:rsidRPr="00507EC8">
              <w:rPr>
                <w:rFonts w:cs="Times New Roman"/>
                <w:sz w:val="20"/>
                <w:szCs w:val="20"/>
              </w:rPr>
              <w:t xml:space="preserve"> </w:t>
            </w:r>
            <w:r w:rsidR="004C765C" w:rsidRPr="00507EC8">
              <w:rPr>
                <w:rFonts w:cs="Times New Roman"/>
                <w:sz w:val="20"/>
                <w:szCs w:val="20"/>
              </w:rPr>
              <w:t xml:space="preserve">koji će koristiti sportsku građevinu </w:t>
            </w:r>
          </w:p>
        </w:tc>
      </w:tr>
      <w:tr w:rsidR="00507EC8" w:rsidRPr="00507EC8" w14:paraId="0FEEDF5A" w14:textId="77777777" w:rsidTr="002672E1">
        <w:trPr>
          <w:trHeight w:val="317"/>
        </w:trPr>
        <w:tc>
          <w:tcPr>
            <w:tcW w:w="6095" w:type="dxa"/>
            <w:tcBorders>
              <w:bottom w:val="double" w:sz="4" w:space="0" w:color="auto"/>
            </w:tcBorders>
          </w:tcPr>
          <w:p w14:paraId="2AADFFA8" w14:textId="77777777" w:rsidR="00114FE1" w:rsidRPr="00507EC8" w:rsidRDefault="00114FE1" w:rsidP="002E0498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07EC8">
              <w:rPr>
                <w:rFonts w:cs="Times New Roman"/>
                <w:sz w:val="22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70358980" w14:textId="33FD1899" w:rsidR="00114FE1" w:rsidRPr="00507EC8" w:rsidRDefault="00381069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507EC8">
              <w:rPr>
                <w:rFonts w:cs="Times New Roman"/>
                <w:b/>
                <w:sz w:val="22"/>
              </w:rPr>
              <w:t>10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50E8D98D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507EC8" w:rsidRPr="00507EC8" w14:paraId="31FE8789" w14:textId="77777777" w:rsidTr="002672E1">
        <w:trPr>
          <w:trHeight w:val="317"/>
        </w:trPr>
        <w:tc>
          <w:tcPr>
            <w:tcW w:w="6095" w:type="dxa"/>
            <w:tcBorders>
              <w:top w:val="double" w:sz="4" w:space="0" w:color="auto"/>
            </w:tcBorders>
          </w:tcPr>
          <w:p w14:paraId="13FE1B22" w14:textId="0ADE5DC2" w:rsidR="00114FE1" w:rsidRPr="00507EC8" w:rsidRDefault="00114FE1" w:rsidP="00674F22">
            <w:pPr>
              <w:pStyle w:val="Odlomakpopisa"/>
              <w:numPr>
                <w:ilvl w:val="1"/>
                <w:numId w:val="2"/>
              </w:numPr>
              <w:spacing w:line="240" w:lineRule="auto"/>
              <w:ind w:left="360"/>
              <w:jc w:val="left"/>
              <w:rPr>
                <w:rFonts w:cs="Times New Roman"/>
                <w:sz w:val="22"/>
              </w:rPr>
            </w:pPr>
            <w:r w:rsidRPr="00507EC8">
              <w:rPr>
                <w:rFonts w:cs="Times New Roman"/>
                <w:sz w:val="22"/>
              </w:rPr>
              <w:t xml:space="preserve">Sportska podloga </w:t>
            </w:r>
          </w:p>
          <w:p w14:paraId="45AC7D0B" w14:textId="77777777" w:rsidR="003C5A1F" w:rsidRPr="00507EC8" w:rsidRDefault="003C5A1F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  <w:p w14:paraId="1663B548" w14:textId="31DB5083" w:rsidR="00114FE1" w:rsidRPr="00507EC8" w:rsidRDefault="00114FE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507EC8">
              <w:rPr>
                <w:rFonts w:cs="Times New Roman"/>
                <w:sz w:val="22"/>
              </w:rPr>
              <w:t>Ograničenja u korištenju sintetičkih polimera:</w:t>
            </w:r>
          </w:p>
          <w:p w14:paraId="0A2E3B0A" w14:textId="77777777" w:rsidR="00114FE1" w:rsidRPr="00507EC8" w:rsidRDefault="00114FE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  <w:p w14:paraId="2A9BA4BC" w14:textId="48256035" w:rsidR="00114FE1" w:rsidRPr="00507EC8" w:rsidRDefault="002B1BCF" w:rsidP="002B1BCF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507EC8">
              <w:rPr>
                <w:rFonts w:cs="Times New Roman"/>
                <w:sz w:val="22"/>
              </w:rPr>
              <w:t xml:space="preserve">- </w:t>
            </w:r>
            <w:proofErr w:type="spellStart"/>
            <w:r w:rsidR="00E97A69" w:rsidRPr="00507EC8">
              <w:rPr>
                <w:rFonts w:cs="Times New Roman"/>
                <w:sz w:val="22"/>
              </w:rPr>
              <w:t>m</w:t>
            </w:r>
            <w:r w:rsidR="00114FE1" w:rsidRPr="00507EC8">
              <w:rPr>
                <w:rFonts w:cs="Times New Roman"/>
                <w:sz w:val="22"/>
              </w:rPr>
              <w:t>ikročestice</w:t>
            </w:r>
            <w:proofErr w:type="spellEnd"/>
            <w:r w:rsidR="00114FE1" w:rsidRPr="00507EC8">
              <w:rPr>
                <w:rFonts w:cs="Times New Roman"/>
                <w:sz w:val="22"/>
              </w:rPr>
              <w:t xml:space="preserve"> sintetičkih polimera kao samostalne tvari ili koje su prisutne u smjesama u koncentraciji jednakoj ili većoj od  0,01% </w:t>
            </w:r>
            <w:proofErr w:type="spellStart"/>
            <w:r w:rsidR="00114FE1" w:rsidRPr="00507EC8">
              <w:rPr>
                <w:rFonts w:cs="Times New Roman"/>
                <w:sz w:val="22"/>
              </w:rPr>
              <w:t>masenog</w:t>
            </w:r>
            <w:proofErr w:type="spellEnd"/>
            <w:r w:rsidR="00114FE1" w:rsidRPr="00507EC8">
              <w:rPr>
                <w:rFonts w:cs="Times New Roman"/>
                <w:sz w:val="22"/>
              </w:rPr>
              <w:t xml:space="preserve"> udjela </w:t>
            </w:r>
            <w:r w:rsidR="00114FE1" w:rsidRPr="00507EC8">
              <w:rPr>
                <w:rFonts w:cs="Times New Roman"/>
                <w:b/>
                <w:sz w:val="22"/>
              </w:rPr>
              <w:t>(3 boda)</w:t>
            </w:r>
          </w:p>
          <w:p w14:paraId="58EB5CDD" w14:textId="77777777" w:rsidR="00381069" w:rsidRPr="00507EC8" w:rsidRDefault="00381069" w:rsidP="00C6158B">
            <w:pPr>
              <w:pStyle w:val="Odlomakpopisa"/>
              <w:spacing w:line="240" w:lineRule="auto"/>
              <w:ind w:left="397"/>
              <w:jc w:val="left"/>
              <w:rPr>
                <w:rFonts w:cs="Times New Roman"/>
                <w:sz w:val="22"/>
              </w:rPr>
            </w:pPr>
          </w:p>
          <w:p w14:paraId="300B7952" w14:textId="6038F1FB" w:rsidR="00114FE1" w:rsidRPr="00507EC8" w:rsidRDefault="002B1BCF" w:rsidP="002B1BCF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507EC8">
              <w:rPr>
                <w:rFonts w:cs="Times New Roman"/>
                <w:sz w:val="22"/>
              </w:rPr>
              <w:t xml:space="preserve">- </w:t>
            </w:r>
            <w:proofErr w:type="spellStart"/>
            <w:r w:rsidR="00E97A69" w:rsidRPr="00507EC8">
              <w:rPr>
                <w:rFonts w:cs="Times New Roman"/>
                <w:sz w:val="22"/>
              </w:rPr>
              <w:t>m</w:t>
            </w:r>
            <w:r w:rsidR="00114FE1" w:rsidRPr="00507EC8">
              <w:rPr>
                <w:rFonts w:cs="Times New Roman"/>
                <w:sz w:val="22"/>
              </w:rPr>
              <w:t>ikročestice</w:t>
            </w:r>
            <w:proofErr w:type="spellEnd"/>
            <w:r w:rsidR="00114FE1" w:rsidRPr="00507EC8">
              <w:rPr>
                <w:rFonts w:cs="Times New Roman"/>
                <w:sz w:val="22"/>
              </w:rPr>
              <w:t xml:space="preserve"> sintetičkih polimera koje su prisutne u smjesama u manjoj koncentraciji od  0,01% </w:t>
            </w:r>
            <w:proofErr w:type="spellStart"/>
            <w:r w:rsidR="00114FE1" w:rsidRPr="00507EC8">
              <w:rPr>
                <w:rFonts w:cs="Times New Roman"/>
                <w:sz w:val="22"/>
              </w:rPr>
              <w:t>masenog</w:t>
            </w:r>
            <w:proofErr w:type="spellEnd"/>
            <w:r w:rsidR="00114FE1" w:rsidRPr="00507EC8">
              <w:rPr>
                <w:rFonts w:cs="Times New Roman"/>
                <w:sz w:val="22"/>
              </w:rPr>
              <w:t xml:space="preserve"> udjela </w:t>
            </w:r>
            <w:r w:rsidR="00114FE1" w:rsidRPr="00507EC8">
              <w:rPr>
                <w:rFonts w:cs="Times New Roman"/>
                <w:b/>
                <w:sz w:val="22"/>
              </w:rPr>
              <w:t>(10 bodova)</w:t>
            </w:r>
          </w:p>
          <w:p w14:paraId="4339FB08" w14:textId="77777777" w:rsidR="00114FE1" w:rsidRPr="00507EC8" w:rsidRDefault="00114FE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  <w:p w14:paraId="22603D3F" w14:textId="77777777" w:rsidR="00114FE1" w:rsidRPr="00507EC8" w:rsidRDefault="00114FE1" w:rsidP="002E0498">
            <w:pPr>
              <w:pStyle w:val="Odlomakpopisa"/>
              <w:spacing w:line="240" w:lineRule="auto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611A5D78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4B80BEA7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  <w:p w14:paraId="70BEC73D" w14:textId="77777777" w:rsidR="001E33F8" w:rsidRPr="00507EC8" w:rsidRDefault="001E33F8" w:rsidP="001E33F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07EC8">
              <w:rPr>
                <w:rFonts w:cs="Times New Roman"/>
                <w:sz w:val="20"/>
                <w:szCs w:val="20"/>
              </w:rPr>
              <w:t>Obrazac projektnog prijedloga sportske građevine</w:t>
            </w:r>
          </w:p>
          <w:p w14:paraId="11084D92" w14:textId="77777777" w:rsidR="001E33F8" w:rsidRPr="00507EC8" w:rsidRDefault="001E33F8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251EE263" w14:textId="61EE60E6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07EC8">
              <w:rPr>
                <w:rFonts w:cs="Times New Roman"/>
                <w:sz w:val="20"/>
                <w:szCs w:val="20"/>
              </w:rPr>
              <w:t xml:space="preserve">Uredba komisije (EU) 2023/2055 o izmjeni Priloga XVII. Uredbi (EZ) br. 1907/2006 Europskog parlamenta i Vijeća o registraciji, evaluaciji, autorizaciji i ograničavanju kemikalija (REACH) u pogledu </w:t>
            </w:r>
            <w:proofErr w:type="spellStart"/>
            <w:r w:rsidRPr="00507EC8">
              <w:rPr>
                <w:rFonts w:cs="Times New Roman"/>
                <w:sz w:val="20"/>
                <w:szCs w:val="20"/>
              </w:rPr>
              <w:t>mikročestica</w:t>
            </w:r>
            <w:proofErr w:type="spellEnd"/>
            <w:r w:rsidRPr="00507EC8">
              <w:rPr>
                <w:rFonts w:cs="Times New Roman"/>
                <w:sz w:val="20"/>
                <w:szCs w:val="20"/>
              </w:rPr>
              <w:t xml:space="preserve"> sintetičkih polimera, certifikat kao dokaz</w:t>
            </w:r>
          </w:p>
          <w:p w14:paraId="2CDFC203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1F22C2F6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07EC8">
              <w:rPr>
                <w:rFonts w:cs="Times New Roman"/>
                <w:sz w:val="20"/>
                <w:szCs w:val="20"/>
              </w:rPr>
              <w:t>Izjava odgovorne osobe (projektanta, dobavljača ili sl.) o ispravnosti certifikata u smislu korištenja sintetičkih polimera</w:t>
            </w:r>
          </w:p>
          <w:p w14:paraId="139E10FD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507EC8" w:rsidRPr="00507EC8" w14:paraId="7E340D4C" w14:textId="77777777" w:rsidTr="002672E1">
        <w:trPr>
          <w:trHeight w:val="317"/>
        </w:trPr>
        <w:tc>
          <w:tcPr>
            <w:tcW w:w="6095" w:type="dxa"/>
            <w:tcBorders>
              <w:bottom w:val="double" w:sz="4" w:space="0" w:color="auto"/>
            </w:tcBorders>
          </w:tcPr>
          <w:p w14:paraId="0CA27381" w14:textId="77777777" w:rsidR="00114FE1" w:rsidRPr="00507EC8" w:rsidRDefault="00114FE1" w:rsidP="002E0498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07EC8">
              <w:rPr>
                <w:rFonts w:cs="Times New Roman"/>
                <w:sz w:val="22"/>
              </w:rPr>
              <w:lastRenderedPageBreak/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F35E272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507EC8">
              <w:rPr>
                <w:rFonts w:cs="Times New Roman"/>
                <w:b/>
                <w:sz w:val="22"/>
              </w:rPr>
              <w:t>10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613D0D4C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114FE1" w:rsidRPr="00DB4F65" w14:paraId="34AFC905" w14:textId="77777777" w:rsidTr="002672E1">
        <w:trPr>
          <w:trHeight w:val="317"/>
        </w:trPr>
        <w:tc>
          <w:tcPr>
            <w:tcW w:w="6095" w:type="dxa"/>
            <w:tcBorders>
              <w:top w:val="double" w:sz="4" w:space="0" w:color="auto"/>
            </w:tcBorders>
          </w:tcPr>
          <w:p w14:paraId="2DEF2402" w14:textId="701CEE3C" w:rsidR="00114FE1" w:rsidRPr="00DB4F65" w:rsidRDefault="00114FE1" w:rsidP="00381069">
            <w:pPr>
              <w:pStyle w:val="Odlomakpopisa"/>
              <w:numPr>
                <w:ilvl w:val="1"/>
                <w:numId w:val="2"/>
              </w:numPr>
              <w:spacing w:line="240" w:lineRule="auto"/>
              <w:ind w:left="360"/>
              <w:jc w:val="left"/>
              <w:rPr>
                <w:rFonts w:cs="Times New Roman"/>
                <w:sz w:val="22"/>
              </w:rPr>
            </w:pPr>
            <w:r w:rsidRPr="00DB4F65">
              <w:rPr>
                <w:rFonts w:cs="Times New Roman"/>
                <w:sz w:val="22"/>
              </w:rPr>
              <w:t xml:space="preserve">Stupanj natjecanja </w:t>
            </w:r>
            <w:r w:rsidR="00381069" w:rsidRPr="00DB4F65">
              <w:rPr>
                <w:rFonts w:cs="Times New Roman"/>
                <w:sz w:val="22"/>
              </w:rPr>
              <w:t xml:space="preserve">kluba </w:t>
            </w:r>
            <w:r w:rsidR="005D4A3F">
              <w:rPr>
                <w:rFonts w:cs="Times New Roman"/>
                <w:sz w:val="22"/>
              </w:rPr>
              <w:t xml:space="preserve">na nacionalnoj razini </w:t>
            </w:r>
            <w:r w:rsidR="00381069" w:rsidRPr="00DB4F65">
              <w:rPr>
                <w:rFonts w:cs="Times New Roman"/>
                <w:sz w:val="22"/>
              </w:rPr>
              <w:t>koji koristi sportsku građevinu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4A451CE5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5872518F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114FE1" w:rsidRPr="00DB4F65" w14:paraId="77019861" w14:textId="77777777" w:rsidTr="002672E1">
        <w:trPr>
          <w:trHeight w:val="317"/>
        </w:trPr>
        <w:tc>
          <w:tcPr>
            <w:tcW w:w="6095" w:type="dxa"/>
            <w:shd w:val="clear" w:color="auto" w:fill="FFFFFF" w:themeFill="background1"/>
          </w:tcPr>
          <w:p w14:paraId="6580D13B" w14:textId="77777777" w:rsidR="003C5A1F" w:rsidRDefault="00DE34F8" w:rsidP="00DB636D">
            <w:pPr>
              <w:pStyle w:val="Odlomakpopisa"/>
              <w:numPr>
                <w:ilvl w:val="2"/>
                <w:numId w:val="2"/>
              </w:numPr>
              <w:spacing w:line="240" w:lineRule="auto"/>
              <w:jc w:val="left"/>
              <w:rPr>
                <w:rFonts w:cs="Times New Roman"/>
                <w:sz w:val="22"/>
              </w:rPr>
            </w:pPr>
            <w:r w:rsidRPr="00DB4F65">
              <w:rPr>
                <w:rFonts w:cs="Times New Roman"/>
                <w:sz w:val="22"/>
              </w:rPr>
              <w:t xml:space="preserve">Stupanj natjecanja seniorskog uzrasta (ekipe) u sezoni </w:t>
            </w:r>
          </w:p>
          <w:p w14:paraId="0F3C4FF5" w14:textId="0545E578" w:rsidR="00114FE1" w:rsidRPr="003C5A1F" w:rsidRDefault="00DE34F8" w:rsidP="003C5A1F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3C5A1F">
              <w:rPr>
                <w:rFonts w:cs="Times New Roman"/>
                <w:sz w:val="22"/>
              </w:rPr>
              <w:t>2026/2027</w:t>
            </w:r>
            <w:r w:rsidR="00114FE1" w:rsidRPr="003C5A1F">
              <w:rPr>
                <w:rFonts w:cs="Times New Roman"/>
                <w:sz w:val="22"/>
              </w:rPr>
              <w:t>:</w:t>
            </w:r>
          </w:p>
          <w:p w14:paraId="17D42A4C" w14:textId="77777777" w:rsidR="00114FE1" w:rsidRPr="00DB4F65" w:rsidRDefault="00114FE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  <w:p w14:paraId="4BD255B6" w14:textId="27B5B211" w:rsidR="00EF674E" w:rsidRDefault="00114FE1" w:rsidP="002E0498">
            <w:p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  <w:r w:rsidRPr="00DB4F65">
              <w:rPr>
                <w:rFonts w:cs="Times New Roman"/>
                <w:sz w:val="22"/>
              </w:rPr>
              <w:t xml:space="preserve">- </w:t>
            </w:r>
            <w:r w:rsidR="00EF674E" w:rsidRPr="00DB4F65">
              <w:rPr>
                <w:rFonts w:cs="Times New Roman"/>
                <w:sz w:val="22"/>
              </w:rPr>
              <w:t xml:space="preserve">V. stupanj natjecanja i niže </w:t>
            </w:r>
            <w:r w:rsidR="00C6158B">
              <w:rPr>
                <w:rFonts w:cs="Times New Roman"/>
                <w:sz w:val="22"/>
              </w:rPr>
              <w:t xml:space="preserve"> </w:t>
            </w:r>
            <w:r w:rsidR="00EF674E" w:rsidRPr="00DB4F65">
              <w:rPr>
                <w:rFonts w:cs="Times New Roman"/>
                <w:b/>
                <w:sz w:val="22"/>
              </w:rPr>
              <w:t>(</w:t>
            </w:r>
            <w:r w:rsidR="00F342DA">
              <w:rPr>
                <w:rFonts w:cs="Times New Roman"/>
                <w:b/>
                <w:sz w:val="22"/>
              </w:rPr>
              <w:t>1</w:t>
            </w:r>
            <w:r w:rsidR="00EF674E" w:rsidRPr="00DB4F65">
              <w:rPr>
                <w:rFonts w:cs="Times New Roman"/>
                <w:b/>
                <w:sz w:val="22"/>
              </w:rPr>
              <w:t xml:space="preserve"> boda)</w:t>
            </w:r>
          </w:p>
          <w:p w14:paraId="32B1AAD2" w14:textId="77777777" w:rsidR="002B1BCF" w:rsidRPr="00DB4F65" w:rsidRDefault="002B1BCF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  <w:p w14:paraId="3F47B140" w14:textId="007D01A2" w:rsidR="00EF674E" w:rsidRDefault="00EF674E" w:rsidP="002E0498">
            <w:p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  <w:r w:rsidRPr="00DB4F65">
              <w:rPr>
                <w:rFonts w:cs="Times New Roman"/>
                <w:sz w:val="22"/>
              </w:rPr>
              <w:t xml:space="preserve">- IV. stupanj natjecanja </w:t>
            </w:r>
            <w:r w:rsidR="00C6158B">
              <w:rPr>
                <w:rFonts w:cs="Times New Roman"/>
                <w:sz w:val="22"/>
              </w:rPr>
              <w:t xml:space="preserve">         </w:t>
            </w:r>
            <w:r w:rsidRPr="00DB4F65">
              <w:rPr>
                <w:rFonts w:cs="Times New Roman"/>
                <w:b/>
                <w:sz w:val="22"/>
              </w:rPr>
              <w:t>(</w:t>
            </w:r>
            <w:r w:rsidR="00F342DA">
              <w:rPr>
                <w:rFonts w:cs="Times New Roman"/>
                <w:b/>
                <w:sz w:val="22"/>
              </w:rPr>
              <w:t>2</w:t>
            </w:r>
            <w:r w:rsidRPr="00DB4F65">
              <w:rPr>
                <w:rFonts w:cs="Times New Roman"/>
                <w:b/>
                <w:sz w:val="22"/>
              </w:rPr>
              <w:t xml:space="preserve"> boda)</w:t>
            </w:r>
          </w:p>
          <w:p w14:paraId="5C88E576" w14:textId="77777777" w:rsidR="002B1BCF" w:rsidRPr="00DB4F65" w:rsidRDefault="002B1BCF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  <w:p w14:paraId="18F8B183" w14:textId="56B453F4" w:rsidR="00EF674E" w:rsidRDefault="00EF674E" w:rsidP="00EF674E">
            <w:p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  <w:r w:rsidRPr="00DB4F65">
              <w:rPr>
                <w:rFonts w:cs="Times New Roman"/>
                <w:sz w:val="22"/>
              </w:rPr>
              <w:t xml:space="preserve">- III. stupanj natjecanja </w:t>
            </w:r>
            <w:r w:rsidR="00C6158B">
              <w:rPr>
                <w:rFonts w:cs="Times New Roman"/>
                <w:sz w:val="22"/>
              </w:rPr>
              <w:t xml:space="preserve">         </w:t>
            </w:r>
            <w:r w:rsidRPr="00DB4F65">
              <w:rPr>
                <w:rFonts w:cs="Times New Roman"/>
                <w:b/>
                <w:sz w:val="22"/>
              </w:rPr>
              <w:t>(</w:t>
            </w:r>
            <w:r w:rsidR="00F342DA">
              <w:rPr>
                <w:rFonts w:cs="Times New Roman"/>
                <w:b/>
                <w:sz w:val="22"/>
              </w:rPr>
              <w:t>3</w:t>
            </w:r>
            <w:r w:rsidRPr="00DB4F65">
              <w:rPr>
                <w:rFonts w:cs="Times New Roman"/>
                <w:b/>
                <w:sz w:val="22"/>
              </w:rPr>
              <w:t xml:space="preserve"> bodova)</w:t>
            </w:r>
          </w:p>
          <w:p w14:paraId="11EABBB2" w14:textId="77777777" w:rsidR="002B1BCF" w:rsidRPr="00DB4F65" w:rsidRDefault="002B1BCF" w:rsidP="00EF674E">
            <w:p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</w:p>
          <w:p w14:paraId="14F288D6" w14:textId="5F05A902" w:rsidR="00EF674E" w:rsidRDefault="00EF674E" w:rsidP="002E0498">
            <w:p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  <w:r w:rsidRPr="00DB4F65">
              <w:rPr>
                <w:rFonts w:cs="Times New Roman"/>
                <w:sz w:val="22"/>
              </w:rPr>
              <w:t xml:space="preserve">- II. stupanj natjecanja  </w:t>
            </w:r>
            <w:r w:rsidR="00C6158B">
              <w:rPr>
                <w:rFonts w:cs="Times New Roman"/>
                <w:sz w:val="22"/>
              </w:rPr>
              <w:t xml:space="preserve">         </w:t>
            </w:r>
            <w:r w:rsidRPr="00DB4F65">
              <w:rPr>
                <w:rFonts w:cs="Times New Roman"/>
                <w:b/>
                <w:sz w:val="22"/>
              </w:rPr>
              <w:t>(</w:t>
            </w:r>
            <w:r w:rsidR="00F342DA">
              <w:rPr>
                <w:rFonts w:cs="Times New Roman"/>
                <w:b/>
                <w:sz w:val="22"/>
              </w:rPr>
              <w:t>4</w:t>
            </w:r>
            <w:r w:rsidRPr="00DB4F65">
              <w:rPr>
                <w:rFonts w:cs="Times New Roman"/>
                <w:b/>
                <w:sz w:val="22"/>
              </w:rPr>
              <w:t xml:space="preserve"> bodova)</w:t>
            </w:r>
          </w:p>
          <w:p w14:paraId="336644F7" w14:textId="77777777" w:rsidR="002B1BCF" w:rsidRPr="00DB4F65" w:rsidRDefault="002B1BCF" w:rsidP="002E0498">
            <w:p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</w:p>
          <w:p w14:paraId="2D536C64" w14:textId="77319035" w:rsidR="00DE34F8" w:rsidRPr="00DB4F65" w:rsidRDefault="00EF674E" w:rsidP="002E0498">
            <w:p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  <w:r w:rsidRPr="00DB4F65">
              <w:rPr>
                <w:rFonts w:cs="Times New Roman"/>
                <w:sz w:val="22"/>
              </w:rPr>
              <w:t xml:space="preserve">- </w:t>
            </w:r>
            <w:r w:rsidR="00114FE1" w:rsidRPr="00DB4F65">
              <w:rPr>
                <w:rFonts w:cs="Times New Roman"/>
                <w:sz w:val="22"/>
              </w:rPr>
              <w:t xml:space="preserve">I. stupanj natjecanja </w:t>
            </w:r>
            <w:r w:rsidR="00C6158B">
              <w:rPr>
                <w:rFonts w:cs="Times New Roman"/>
                <w:sz w:val="22"/>
              </w:rPr>
              <w:t xml:space="preserve">           </w:t>
            </w:r>
            <w:r w:rsidRPr="00DB4F65">
              <w:rPr>
                <w:rFonts w:cs="Times New Roman"/>
                <w:b/>
                <w:sz w:val="22"/>
              </w:rPr>
              <w:t>(</w:t>
            </w:r>
            <w:r w:rsidR="00F342DA">
              <w:rPr>
                <w:rFonts w:cs="Times New Roman"/>
                <w:b/>
                <w:sz w:val="22"/>
              </w:rPr>
              <w:t>5</w:t>
            </w:r>
            <w:r w:rsidR="00114FE1" w:rsidRPr="00DB4F65">
              <w:rPr>
                <w:rFonts w:cs="Times New Roman"/>
                <w:b/>
                <w:sz w:val="22"/>
              </w:rPr>
              <w:t xml:space="preserve"> bodova)</w:t>
            </w:r>
          </w:p>
          <w:p w14:paraId="4EACB937" w14:textId="29539F0A" w:rsidR="00114FE1" w:rsidRPr="00DB4F65" w:rsidRDefault="00114FE1" w:rsidP="00EF674E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34A44E0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03D08D5" w14:textId="77777777" w:rsidR="001E33F8" w:rsidRPr="00DB4F65" w:rsidRDefault="001E33F8" w:rsidP="001E33F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B4F65">
              <w:rPr>
                <w:rFonts w:cs="Times New Roman"/>
                <w:sz w:val="20"/>
                <w:szCs w:val="20"/>
              </w:rPr>
              <w:t>Obrazac projektnog prijedloga sportske građevine</w:t>
            </w:r>
          </w:p>
          <w:p w14:paraId="634133AB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57680F58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14A57FCB" w14:textId="25291D00" w:rsidR="00DE34F8" w:rsidRPr="00DB4F65" w:rsidRDefault="00DE34F8" w:rsidP="00DE34F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>Potvrda nacionalnog /županijskog sportskog saveza kojom se dokazuje stupanj natjecanja</w:t>
            </w:r>
          </w:p>
          <w:p w14:paraId="2C245B79" w14:textId="77777777" w:rsidR="00DE34F8" w:rsidRPr="00DB4F65" w:rsidRDefault="00DE34F8" w:rsidP="00DE34F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  <w:p w14:paraId="798C5707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  <w:p w14:paraId="17F39757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</w:tr>
      <w:tr w:rsidR="00114FE1" w:rsidRPr="00DB4F65" w14:paraId="69021C19" w14:textId="77777777" w:rsidTr="002672E1">
        <w:trPr>
          <w:trHeight w:val="317"/>
        </w:trPr>
        <w:tc>
          <w:tcPr>
            <w:tcW w:w="609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133FAEC9" w14:textId="77777777" w:rsidR="00114FE1" w:rsidRPr="00DB4F65" w:rsidRDefault="00114FE1" w:rsidP="002E0498">
            <w:pPr>
              <w:pStyle w:val="Odlomakpopisa"/>
              <w:spacing w:line="240" w:lineRule="auto"/>
              <w:jc w:val="right"/>
              <w:rPr>
                <w:rFonts w:cs="Times New Roman"/>
                <w:sz w:val="22"/>
              </w:rPr>
            </w:pPr>
            <w:r w:rsidRPr="00DB4F65">
              <w:rPr>
                <w:rFonts w:cs="Times New Roman"/>
                <w:sz w:val="22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D211E14" w14:textId="2B01D3F2" w:rsidR="00114FE1" w:rsidRPr="00DB4F65" w:rsidRDefault="00F342DA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5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A8B9C90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</w:tr>
      <w:tr w:rsidR="00114FE1" w:rsidRPr="00DB4F65" w14:paraId="51BA4D4C" w14:textId="77777777" w:rsidTr="002672E1">
        <w:trPr>
          <w:trHeight w:val="317"/>
        </w:trPr>
        <w:tc>
          <w:tcPr>
            <w:tcW w:w="609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CF10D00" w14:textId="17746F07" w:rsidR="00DE34F8" w:rsidRPr="00DB4F65" w:rsidRDefault="001F0CDA" w:rsidP="006D2F5D">
            <w:pPr>
              <w:pStyle w:val="Odlomakpopisa"/>
              <w:spacing w:line="240" w:lineRule="auto"/>
              <w:ind w:left="57"/>
              <w:rPr>
                <w:rFonts w:cs="Times New Roman"/>
                <w:sz w:val="22"/>
              </w:rPr>
            </w:pPr>
            <w:r w:rsidRPr="00DB4F65">
              <w:rPr>
                <w:rFonts w:cs="Times New Roman"/>
                <w:sz w:val="22"/>
              </w:rPr>
              <w:t>2.3.2</w:t>
            </w:r>
            <w:r w:rsidR="00DE34F8" w:rsidRPr="00DB4F65">
              <w:rPr>
                <w:rFonts w:cs="Times New Roman"/>
                <w:sz w:val="22"/>
              </w:rPr>
              <w:t xml:space="preserve">. Procjena doprinosa projekta razvoju sporta na lokalnoj razini. </w:t>
            </w:r>
          </w:p>
          <w:p w14:paraId="0C1D7A82" w14:textId="2957BB72" w:rsidR="00DE34F8" w:rsidRDefault="00DE34F8" w:rsidP="006D2F5D">
            <w:pPr>
              <w:spacing w:line="240" w:lineRule="auto"/>
              <w:rPr>
                <w:rFonts w:cs="Times New Roman"/>
                <w:sz w:val="22"/>
              </w:rPr>
            </w:pPr>
            <w:r w:rsidRPr="00DB4F65">
              <w:rPr>
                <w:rFonts w:cs="Times New Roman"/>
                <w:sz w:val="22"/>
              </w:rPr>
              <w:t>U kojoj mjeri će predloženi projekt, prema stručnoj procjeni, doprinijeti razvoju sportskih aktivnosti, povećanju dostupnosti sporta, jačanju sportskih programa i unaprjeđenju uvjeta za bavljen</w:t>
            </w:r>
            <w:r w:rsidR="006D2F5D">
              <w:rPr>
                <w:rFonts w:cs="Times New Roman"/>
                <w:sz w:val="22"/>
              </w:rPr>
              <w:t>je sportom u lokalnoj zajednici:</w:t>
            </w:r>
          </w:p>
          <w:p w14:paraId="7AA45EAC" w14:textId="77777777" w:rsidR="002B1BCF" w:rsidRPr="00DB4F65" w:rsidRDefault="002B1BCF" w:rsidP="00DE34F8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  <w:p w14:paraId="61F18532" w14:textId="0ED0F1C9" w:rsidR="00DE34F8" w:rsidRDefault="00DE34F8" w:rsidP="00DE34F8">
            <w:pPr>
              <w:pStyle w:val="Odlomakpopisa"/>
              <w:spacing w:line="240" w:lineRule="auto"/>
              <w:ind w:left="57"/>
              <w:jc w:val="left"/>
              <w:rPr>
                <w:rFonts w:cs="Times New Roman"/>
                <w:sz w:val="22"/>
              </w:rPr>
            </w:pPr>
            <w:r w:rsidRPr="00DB4F65">
              <w:rPr>
                <w:rFonts w:cs="Times New Roman"/>
                <w:sz w:val="22"/>
              </w:rPr>
              <w:t xml:space="preserve">- vrlo nizak doprinos </w:t>
            </w:r>
            <w:r w:rsidR="00C6158B">
              <w:rPr>
                <w:rFonts w:cs="Times New Roman"/>
                <w:sz w:val="22"/>
              </w:rPr>
              <w:t xml:space="preserve">             </w:t>
            </w:r>
            <w:r w:rsidRPr="00DB4F65">
              <w:rPr>
                <w:rFonts w:cs="Times New Roman"/>
                <w:b/>
                <w:sz w:val="22"/>
              </w:rPr>
              <w:t>(1 bod)</w:t>
            </w:r>
            <w:r w:rsidRPr="00DB4F65">
              <w:rPr>
                <w:rFonts w:cs="Times New Roman"/>
                <w:sz w:val="22"/>
              </w:rPr>
              <w:t xml:space="preserve"> </w:t>
            </w:r>
          </w:p>
          <w:p w14:paraId="00D864E5" w14:textId="77777777" w:rsidR="002B1BCF" w:rsidRPr="00DB4F65" w:rsidRDefault="002B1BCF" w:rsidP="00DE34F8">
            <w:pPr>
              <w:pStyle w:val="Odlomakpopisa"/>
              <w:spacing w:line="240" w:lineRule="auto"/>
              <w:ind w:left="57"/>
              <w:jc w:val="left"/>
              <w:rPr>
                <w:rFonts w:cs="Times New Roman"/>
                <w:sz w:val="22"/>
              </w:rPr>
            </w:pPr>
          </w:p>
          <w:p w14:paraId="098FC34E" w14:textId="002CAA02" w:rsidR="00DE34F8" w:rsidRDefault="00DE34F8" w:rsidP="00DE34F8">
            <w:pPr>
              <w:pStyle w:val="Odlomakpopisa"/>
              <w:spacing w:line="240" w:lineRule="auto"/>
              <w:ind w:left="57"/>
              <w:jc w:val="left"/>
              <w:rPr>
                <w:rFonts w:cs="Times New Roman"/>
                <w:sz w:val="22"/>
              </w:rPr>
            </w:pPr>
            <w:r w:rsidRPr="00DB4F65">
              <w:rPr>
                <w:rFonts w:cs="Times New Roman"/>
                <w:sz w:val="22"/>
              </w:rPr>
              <w:t xml:space="preserve">- ograničen doprinos </w:t>
            </w:r>
            <w:r w:rsidR="00C6158B">
              <w:rPr>
                <w:rFonts w:cs="Times New Roman"/>
                <w:sz w:val="22"/>
              </w:rPr>
              <w:t xml:space="preserve">             </w:t>
            </w:r>
            <w:r w:rsidRPr="00DB4F65">
              <w:rPr>
                <w:rFonts w:cs="Times New Roman"/>
                <w:b/>
                <w:sz w:val="22"/>
              </w:rPr>
              <w:t>(</w:t>
            </w:r>
            <w:r w:rsidR="00F342DA">
              <w:rPr>
                <w:rFonts w:cs="Times New Roman"/>
                <w:b/>
                <w:sz w:val="22"/>
              </w:rPr>
              <w:t>3</w:t>
            </w:r>
            <w:r w:rsidRPr="00DB4F65">
              <w:rPr>
                <w:rFonts w:cs="Times New Roman"/>
                <w:b/>
                <w:sz w:val="22"/>
              </w:rPr>
              <w:t xml:space="preserve"> boda)</w:t>
            </w:r>
            <w:r w:rsidRPr="00DB4F65">
              <w:rPr>
                <w:rFonts w:cs="Times New Roman"/>
                <w:sz w:val="22"/>
              </w:rPr>
              <w:t xml:space="preserve"> </w:t>
            </w:r>
          </w:p>
          <w:p w14:paraId="7CC712B7" w14:textId="77777777" w:rsidR="002B1BCF" w:rsidRPr="00DB4F65" w:rsidRDefault="002B1BCF" w:rsidP="00DE34F8">
            <w:pPr>
              <w:pStyle w:val="Odlomakpopisa"/>
              <w:spacing w:line="240" w:lineRule="auto"/>
              <w:ind w:left="57"/>
              <w:jc w:val="left"/>
              <w:rPr>
                <w:rFonts w:cs="Times New Roman"/>
                <w:sz w:val="22"/>
              </w:rPr>
            </w:pPr>
          </w:p>
          <w:p w14:paraId="6B444FA4" w14:textId="4C82BFF4" w:rsidR="00DE34F8" w:rsidRDefault="00DE34F8" w:rsidP="00DE34F8">
            <w:pPr>
              <w:pStyle w:val="Odlomakpopisa"/>
              <w:spacing w:line="240" w:lineRule="auto"/>
              <w:ind w:left="57"/>
              <w:jc w:val="left"/>
              <w:rPr>
                <w:rFonts w:cs="Times New Roman"/>
                <w:sz w:val="22"/>
              </w:rPr>
            </w:pPr>
            <w:r w:rsidRPr="00DB4F65">
              <w:rPr>
                <w:rFonts w:cs="Times New Roman"/>
                <w:sz w:val="22"/>
              </w:rPr>
              <w:t xml:space="preserve">- umjeren doprinos </w:t>
            </w:r>
            <w:r w:rsidR="00C6158B">
              <w:rPr>
                <w:rFonts w:cs="Times New Roman"/>
                <w:sz w:val="22"/>
              </w:rPr>
              <w:t xml:space="preserve">                </w:t>
            </w:r>
            <w:r w:rsidRPr="00DB4F65">
              <w:rPr>
                <w:rFonts w:cs="Times New Roman"/>
                <w:b/>
                <w:sz w:val="22"/>
              </w:rPr>
              <w:t>(</w:t>
            </w:r>
            <w:r w:rsidR="00F342DA">
              <w:rPr>
                <w:rFonts w:cs="Times New Roman"/>
                <w:b/>
                <w:sz w:val="22"/>
              </w:rPr>
              <w:t>5</w:t>
            </w:r>
            <w:r w:rsidRPr="00DB4F65">
              <w:rPr>
                <w:rFonts w:cs="Times New Roman"/>
                <w:b/>
                <w:sz w:val="22"/>
              </w:rPr>
              <w:t xml:space="preserve"> boda)</w:t>
            </w:r>
            <w:r w:rsidRPr="00DB4F65">
              <w:rPr>
                <w:rFonts w:cs="Times New Roman"/>
                <w:sz w:val="22"/>
              </w:rPr>
              <w:t xml:space="preserve"> </w:t>
            </w:r>
          </w:p>
          <w:p w14:paraId="55BC2D22" w14:textId="77777777" w:rsidR="002B1BCF" w:rsidRPr="00DB4F65" w:rsidRDefault="002B1BCF" w:rsidP="00DE34F8">
            <w:pPr>
              <w:pStyle w:val="Odlomakpopisa"/>
              <w:spacing w:line="240" w:lineRule="auto"/>
              <w:ind w:left="57"/>
              <w:jc w:val="left"/>
              <w:rPr>
                <w:rFonts w:cs="Times New Roman"/>
                <w:sz w:val="22"/>
              </w:rPr>
            </w:pPr>
          </w:p>
          <w:p w14:paraId="36B02B48" w14:textId="4F0ADA71" w:rsidR="00DE34F8" w:rsidRDefault="00DE34F8" w:rsidP="00DE34F8">
            <w:pPr>
              <w:pStyle w:val="Odlomakpopisa"/>
              <w:spacing w:line="240" w:lineRule="auto"/>
              <w:ind w:left="57"/>
              <w:jc w:val="left"/>
              <w:rPr>
                <w:rFonts w:cs="Times New Roman"/>
                <w:sz w:val="22"/>
              </w:rPr>
            </w:pPr>
            <w:r w:rsidRPr="00DB4F65">
              <w:rPr>
                <w:rFonts w:cs="Times New Roman"/>
                <w:sz w:val="22"/>
              </w:rPr>
              <w:t xml:space="preserve">- značajan doprinos </w:t>
            </w:r>
            <w:r w:rsidR="00C6158B">
              <w:rPr>
                <w:rFonts w:cs="Times New Roman"/>
                <w:sz w:val="22"/>
              </w:rPr>
              <w:t xml:space="preserve">               </w:t>
            </w:r>
            <w:r w:rsidRPr="00DB4F65">
              <w:rPr>
                <w:rFonts w:cs="Times New Roman"/>
                <w:b/>
                <w:sz w:val="22"/>
              </w:rPr>
              <w:t>(</w:t>
            </w:r>
            <w:r w:rsidR="00F342DA">
              <w:rPr>
                <w:rFonts w:cs="Times New Roman"/>
                <w:b/>
                <w:sz w:val="22"/>
              </w:rPr>
              <w:t>7</w:t>
            </w:r>
            <w:r w:rsidRPr="00DB4F65">
              <w:rPr>
                <w:rFonts w:cs="Times New Roman"/>
                <w:b/>
                <w:sz w:val="22"/>
              </w:rPr>
              <w:t xml:space="preserve"> boda)</w:t>
            </w:r>
            <w:r w:rsidRPr="00DB4F65">
              <w:rPr>
                <w:rFonts w:cs="Times New Roman"/>
                <w:sz w:val="22"/>
              </w:rPr>
              <w:t xml:space="preserve"> </w:t>
            </w:r>
          </w:p>
          <w:p w14:paraId="6EC4C2B5" w14:textId="77777777" w:rsidR="002B1BCF" w:rsidRPr="00DB4F65" w:rsidRDefault="002B1BCF" w:rsidP="00DE34F8">
            <w:pPr>
              <w:pStyle w:val="Odlomakpopisa"/>
              <w:spacing w:line="240" w:lineRule="auto"/>
              <w:ind w:left="57"/>
              <w:jc w:val="left"/>
              <w:rPr>
                <w:rFonts w:cs="Times New Roman"/>
                <w:sz w:val="22"/>
              </w:rPr>
            </w:pPr>
          </w:p>
          <w:p w14:paraId="655E1201" w14:textId="6E6B115E" w:rsidR="00114FE1" w:rsidRDefault="00DE34F8" w:rsidP="00DE34F8">
            <w:pPr>
              <w:pStyle w:val="Odlomakpopisa"/>
              <w:spacing w:line="240" w:lineRule="auto"/>
              <w:ind w:left="57"/>
              <w:jc w:val="left"/>
              <w:rPr>
                <w:rFonts w:cs="Times New Roman"/>
                <w:b/>
                <w:sz w:val="22"/>
              </w:rPr>
            </w:pPr>
            <w:r w:rsidRPr="00DB4F65">
              <w:rPr>
                <w:rFonts w:cs="Times New Roman"/>
                <w:sz w:val="22"/>
              </w:rPr>
              <w:t xml:space="preserve">- iznimno značajan doprinos </w:t>
            </w:r>
            <w:r w:rsidR="00C6158B">
              <w:rPr>
                <w:rFonts w:cs="Times New Roman"/>
                <w:sz w:val="22"/>
              </w:rPr>
              <w:t xml:space="preserve"> </w:t>
            </w:r>
            <w:r w:rsidRPr="00DB4F65">
              <w:rPr>
                <w:rFonts w:cs="Times New Roman"/>
                <w:b/>
                <w:sz w:val="22"/>
              </w:rPr>
              <w:t>(</w:t>
            </w:r>
            <w:r w:rsidR="00F342DA">
              <w:rPr>
                <w:rFonts w:cs="Times New Roman"/>
                <w:b/>
                <w:sz w:val="22"/>
              </w:rPr>
              <w:t>9</w:t>
            </w:r>
            <w:r w:rsidRPr="00DB4F65">
              <w:rPr>
                <w:rFonts w:cs="Times New Roman"/>
                <w:b/>
                <w:sz w:val="22"/>
              </w:rPr>
              <w:t xml:space="preserve"> bodova)</w:t>
            </w:r>
          </w:p>
          <w:p w14:paraId="7EE7BB14" w14:textId="59C13D6B" w:rsidR="003C5A1F" w:rsidRPr="00DB4F65" w:rsidRDefault="003C5A1F" w:rsidP="00DE34F8">
            <w:pPr>
              <w:pStyle w:val="Odlomakpopisa"/>
              <w:spacing w:line="240" w:lineRule="auto"/>
              <w:ind w:left="57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1B00F271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76F62FB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B4F65">
              <w:rPr>
                <w:rFonts w:cs="Times New Roman"/>
                <w:sz w:val="20"/>
                <w:szCs w:val="20"/>
              </w:rPr>
              <w:t>Obrazac projektnog prijedloga sportske građevine</w:t>
            </w:r>
          </w:p>
          <w:p w14:paraId="35F571BB" w14:textId="77777777" w:rsidR="001F0CDA" w:rsidRPr="00DB4F65" w:rsidRDefault="001F0CDA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2418D087" w14:textId="030CF95F" w:rsidR="001F0CDA" w:rsidRPr="001F0CDA" w:rsidRDefault="006D2F5D" w:rsidP="001F0CDA">
            <w:pPr>
              <w:spacing w:line="259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Elaborat o </w:t>
            </w:r>
            <w:r w:rsidR="001F0CDA" w:rsidRPr="001F0CDA">
              <w:rPr>
                <w:rFonts w:cs="Times New Roman"/>
                <w:sz w:val="22"/>
              </w:rPr>
              <w:t>sportskoj, društvenoj i ekonomskoj opravdanosti</w:t>
            </w:r>
          </w:p>
          <w:p w14:paraId="0E619C6A" w14:textId="2734F706" w:rsidR="001F0CDA" w:rsidRPr="00DB4F65" w:rsidRDefault="001F0CDA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14FE1" w:rsidRPr="00DB4F65" w14:paraId="104F9A27" w14:textId="77777777" w:rsidTr="002672E1">
        <w:trPr>
          <w:trHeight w:val="317"/>
        </w:trPr>
        <w:tc>
          <w:tcPr>
            <w:tcW w:w="609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3343EB0" w14:textId="626E142E" w:rsidR="00114FE1" w:rsidRPr="00DB4F65" w:rsidRDefault="00114FE1" w:rsidP="002E0498">
            <w:pPr>
              <w:jc w:val="right"/>
              <w:rPr>
                <w:sz w:val="22"/>
              </w:rPr>
            </w:pPr>
            <w:r w:rsidRPr="00DB4F65">
              <w:rPr>
                <w:sz w:val="22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655DD39" w14:textId="1C8627B4" w:rsidR="00114FE1" w:rsidRPr="00DB4F65" w:rsidRDefault="00F342DA" w:rsidP="002E0498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1714B424" w14:textId="77777777" w:rsidR="00114FE1" w:rsidRPr="00DB4F65" w:rsidRDefault="00114FE1" w:rsidP="002E0498">
            <w:pPr>
              <w:spacing w:line="240" w:lineRule="auto"/>
              <w:jc w:val="right"/>
              <w:rPr>
                <w:rFonts w:cs="Times New Roman"/>
                <w:b/>
                <w:sz w:val="22"/>
              </w:rPr>
            </w:pPr>
          </w:p>
        </w:tc>
      </w:tr>
      <w:tr w:rsidR="00114FE1" w:rsidRPr="00DB4F65" w14:paraId="28D35A78" w14:textId="77777777" w:rsidTr="002672E1">
        <w:trPr>
          <w:trHeight w:val="501"/>
        </w:trPr>
        <w:tc>
          <w:tcPr>
            <w:tcW w:w="6945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8D9922C" w14:textId="77777777" w:rsidR="00114FE1" w:rsidRPr="00721EC4" w:rsidRDefault="00114FE1" w:rsidP="002E0498">
            <w:pPr>
              <w:pStyle w:val="Odlomakpopisa"/>
              <w:numPr>
                <w:ilvl w:val="0"/>
                <w:numId w:val="2"/>
              </w:num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  <w:r w:rsidRPr="00721EC4">
              <w:rPr>
                <w:rFonts w:cs="Times New Roman"/>
                <w:b/>
                <w:sz w:val="22"/>
              </w:rPr>
              <w:t>Društvena opravdanost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DC9912E" w14:textId="77777777" w:rsidR="00114FE1" w:rsidRPr="00DB4F65" w:rsidRDefault="00114FE1" w:rsidP="002E0498">
            <w:pPr>
              <w:spacing w:line="240" w:lineRule="auto"/>
              <w:ind w:left="720"/>
              <w:contextualSpacing/>
              <w:jc w:val="left"/>
              <w:rPr>
                <w:rFonts w:cs="Times New Roman"/>
                <w:b/>
                <w:sz w:val="22"/>
              </w:rPr>
            </w:pPr>
          </w:p>
        </w:tc>
      </w:tr>
      <w:tr w:rsidR="00114FE1" w:rsidRPr="00DB4F65" w14:paraId="73028080" w14:textId="77777777" w:rsidTr="002672E1">
        <w:trPr>
          <w:trHeight w:val="292"/>
        </w:trPr>
        <w:tc>
          <w:tcPr>
            <w:tcW w:w="6095" w:type="dxa"/>
          </w:tcPr>
          <w:p w14:paraId="42B7C883" w14:textId="3828E433" w:rsidR="00114FE1" w:rsidRPr="00721EC4" w:rsidRDefault="00114FE1" w:rsidP="00FE24D7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3.1.    Utjecaj na lokalnu zajednicu </w:t>
            </w:r>
          </w:p>
        </w:tc>
        <w:tc>
          <w:tcPr>
            <w:tcW w:w="850" w:type="dxa"/>
            <w:vAlign w:val="center"/>
          </w:tcPr>
          <w:p w14:paraId="1F940F20" w14:textId="77777777" w:rsidR="00114FE1" w:rsidRPr="00721EC4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1984" w:type="dxa"/>
          </w:tcPr>
          <w:p w14:paraId="0DA0F5CD" w14:textId="2A3EBBF4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114FE1" w:rsidRPr="00DB4F65" w14:paraId="67C1A90A" w14:textId="77777777" w:rsidTr="002672E1">
        <w:trPr>
          <w:trHeight w:val="1408"/>
        </w:trPr>
        <w:tc>
          <w:tcPr>
            <w:tcW w:w="6095" w:type="dxa"/>
          </w:tcPr>
          <w:p w14:paraId="1E106EBD" w14:textId="77777777" w:rsidR="001F0CDA" w:rsidRPr="00721EC4" w:rsidRDefault="001F0CDA" w:rsidP="001F0CDA">
            <w:pPr>
              <w:spacing w:line="259" w:lineRule="auto"/>
              <w:jc w:val="left"/>
              <w:rPr>
                <w:rFonts w:eastAsia="Times New Roman" w:cs="Times New Roman"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3.1.1.   Realizacijom projekta ostvarit će se vidljiv utjecaj na </w:t>
            </w:r>
          </w:p>
          <w:p w14:paraId="7774F7C9" w14:textId="6AD377FA" w:rsidR="001F0CDA" w:rsidRPr="00721EC4" w:rsidRDefault="001F0CDA" w:rsidP="001F0CDA">
            <w:pPr>
              <w:spacing w:line="259" w:lineRule="auto"/>
              <w:jc w:val="left"/>
              <w:rPr>
                <w:rFonts w:eastAsia="Times New Roman" w:cs="Times New Roman"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>lokalno stanovništvo (</w:t>
            </w:r>
            <w:r w:rsidRPr="00721EC4">
              <w:rPr>
                <w:rFonts w:eastAsia="Times New Roman" w:cs="Times New Roman"/>
                <w:i/>
                <w:sz w:val="22"/>
                <w:lang w:eastAsia="hr-HR"/>
              </w:rPr>
              <w:t>bodovi se zbrajaju</w:t>
            </w: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): </w:t>
            </w:r>
          </w:p>
          <w:p w14:paraId="5D52E3E3" w14:textId="77777777" w:rsidR="001F0CDA" w:rsidRPr="00721EC4" w:rsidRDefault="001F0CDA" w:rsidP="001F0CDA">
            <w:pPr>
              <w:spacing w:line="259" w:lineRule="auto"/>
              <w:rPr>
                <w:rFonts w:eastAsia="Times New Roman" w:cs="Times New Roman"/>
                <w:sz w:val="22"/>
                <w:lang w:eastAsia="hr-HR"/>
              </w:rPr>
            </w:pPr>
          </w:p>
          <w:p w14:paraId="4FFD5DB2" w14:textId="77777777" w:rsidR="001F0CDA" w:rsidRPr="00721EC4" w:rsidRDefault="001F0CDA" w:rsidP="001F0CDA">
            <w:pPr>
              <w:spacing w:line="259" w:lineRule="auto"/>
              <w:rPr>
                <w:rFonts w:eastAsia="Times New Roman" w:cs="Times New Roman"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- doprinosi provođenju programa tjelovježbe/sporta predškolske </w:t>
            </w:r>
          </w:p>
          <w:p w14:paraId="46005486" w14:textId="1997100D" w:rsidR="001F0CDA" w:rsidRPr="00721EC4" w:rsidRDefault="001F0CDA" w:rsidP="001F0CDA">
            <w:pPr>
              <w:spacing w:line="259" w:lineRule="auto"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  populacije </w:t>
            </w:r>
            <w:r w:rsidRPr="00721EC4">
              <w:rPr>
                <w:rFonts w:eastAsia="Times New Roman" w:cs="Times New Roman"/>
                <w:b/>
                <w:sz w:val="22"/>
                <w:lang w:eastAsia="hr-HR"/>
              </w:rPr>
              <w:t>(2 bod)</w:t>
            </w:r>
          </w:p>
          <w:p w14:paraId="534F8EC6" w14:textId="77777777" w:rsidR="00EF674E" w:rsidRPr="00721EC4" w:rsidRDefault="00EF674E" w:rsidP="001F0CDA">
            <w:pPr>
              <w:spacing w:line="259" w:lineRule="auto"/>
              <w:rPr>
                <w:rFonts w:eastAsia="Times New Roman" w:cs="Times New Roman"/>
                <w:sz w:val="22"/>
                <w:lang w:eastAsia="hr-HR"/>
              </w:rPr>
            </w:pPr>
          </w:p>
          <w:p w14:paraId="15B770E0" w14:textId="77777777" w:rsidR="001F0CDA" w:rsidRPr="00721EC4" w:rsidRDefault="001F0CDA" w:rsidP="001F0CDA">
            <w:pPr>
              <w:spacing w:line="259" w:lineRule="auto"/>
              <w:rPr>
                <w:rFonts w:eastAsia="Times New Roman" w:cs="Times New Roman"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- doprinosi provođenju programa tjelovježbe/sporta </w:t>
            </w:r>
          </w:p>
          <w:p w14:paraId="3971ECD6" w14:textId="2E2529C8" w:rsidR="001F0CDA" w:rsidRPr="00721EC4" w:rsidRDefault="001F0CDA" w:rsidP="001F0CDA">
            <w:pPr>
              <w:spacing w:line="259" w:lineRule="auto"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  osnovnoškolske populacije </w:t>
            </w:r>
            <w:r w:rsidRPr="00721EC4">
              <w:rPr>
                <w:rFonts w:eastAsia="Times New Roman" w:cs="Times New Roman"/>
                <w:b/>
                <w:sz w:val="22"/>
                <w:lang w:eastAsia="hr-HR"/>
              </w:rPr>
              <w:t>(2 bod)</w:t>
            </w:r>
          </w:p>
          <w:p w14:paraId="62C0AE0D" w14:textId="77777777" w:rsidR="00EF674E" w:rsidRPr="00721EC4" w:rsidRDefault="00EF674E" w:rsidP="001F0CDA">
            <w:pPr>
              <w:spacing w:line="259" w:lineRule="auto"/>
              <w:rPr>
                <w:rFonts w:eastAsia="Times New Roman" w:cs="Times New Roman"/>
                <w:sz w:val="22"/>
                <w:lang w:eastAsia="hr-HR"/>
              </w:rPr>
            </w:pPr>
          </w:p>
          <w:p w14:paraId="62978EB4" w14:textId="77777777" w:rsidR="001F0CDA" w:rsidRPr="00721EC4" w:rsidRDefault="001F0CDA" w:rsidP="001F0CDA">
            <w:pPr>
              <w:spacing w:line="259" w:lineRule="auto"/>
              <w:rPr>
                <w:rFonts w:eastAsia="Times New Roman" w:cs="Times New Roman"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- doprinosi provođenju programa tjelovježbe/sporta </w:t>
            </w:r>
          </w:p>
          <w:p w14:paraId="6B4A7BBC" w14:textId="14E2251B" w:rsidR="001F0CDA" w:rsidRPr="00721EC4" w:rsidRDefault="001F0CDA" w:rsidP="001F0CDA">
            <w:pPr>
              <w:spacing w:line="259" w:lineRule="auto"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  srednjoškolske populacije </w:t>
            </w:r>
            <w:r w:rsidRPr="00721EC4">
              <w:rPr>
                <w:rFonts w:eastAsia="Times New Roman" w:cs="Times New Roman"/>
                <w:b/>
                <w:sz w:val="22"/>
                <w:lang w:eastAsia="hr-HR"/>
              </w:rPr>
              <w:t>(2 bod)</w:t>
            </w:r>
          </w:p>
          <w:p w14:paraId="42B6445E" w14:textId="77777777" w:rsidR="00EF674E" w:rsidRPr="00721EC4" w:rsidRDefault="00EF674E" w:rsidP="001F0CDA">
            <w:pPr>
              <w:spacing w:line="259" w:lineRule="auto"/>
              <w:rPr>
                <w:rFonts w:eastAsia="Times New Roman" w:cs="Times New Roman"/>
                <w:sz w:val="22"/>
                <w:lang w:eastAsia="hr-HR"/>
              </w:rPr>
            </w:pPr>
          </w:p>
          <w:p w14:paraId="2379CE2A" w14:textId="77777777" w:rsidR="001F0CDA" w:rsidRPr="00721EC4" w:rsidRDefault="001F0CDA" w:rsidP="001F0CDA">
            <w:pPr>
              <w:spacing w:line="259" w:lineRule="auto"/>
              <w:rPr>
                <w:rFonts w:eastAsia="Times New Roman" w:cs="Times New Roman"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- doprinosi provođenju programa sportskih djelatnosti klubova </w:t>
            </w:r>
          </w:p>
          <w:p w14:paraId="12E6E645" w14:textId="65698F88" w:rsidR="001F0CDA" w:rsidRPr="00721EC4" w:rsidRDefault="001F0CDA" w:rsidP="001F0CDA">
            <w:pPr>
              <w:spacing w:line="259" w:lineRule="auto"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lastRenderedPageBreak/>
              <w:t xml:space="preserve">  djece i mladih </w:t>
            </w:r>
            <w:r w:rsidRPr="00721EC4">
              <w:rPr>
                <w:rFonts w:eastAsia="Times New Roman" w:cs="Times New Roman"/>
                <w:b/>
                <w:sz w:val="22"/>
                <w:lang w:eastAsia="hr-HR"/>
              </w:rPr>
              <w:t>(2 bod)</w:t>
            </w:r>
          </w:p>
          <w:p w14:paraId="1DB435E4" w14:textId="77777777" w:rsidR="00EF674E" w:rsidRPr="00721EC4" w:rsidRDefault="00EF674E" w:rsidP="001F0CDA">
            <w:pPr>
              <w:spacing w:line="259" w:lineRule="auto"/>
              <w:rPr>
                <w:rFonts w:eastAsia="Times New Roman" w:cs="Times New Roman"/>
                <w:sz w:val="22"/>
                <w:lang w:eastAsia="hr-HR"/>
              </w:rPr>
            </w:pPr>
          </w:p>
          <w:p w14:paraId="3F1CA3B5" w14:textId="77777777" w:rsidR="001F0CDA" w:rsidRPr="00721EC4" w:rsidRDefault="001F0CDA" w:rsidP="001F0CDA">
            <w:pPr>
              <w:spacing w:line="259" w:lineRule="auto"/>
              <w:rPr>
                <w:rFonts w:eastAsia="Times New Roman" w:cs="Times New Roman"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- doprinosi provođenju programa sportskih djelatnosti klubova </w:t>
            </w:r>
          </w:p>
          <w:p w14:paraId="48C12AE6" w14:textId="25842B5F" w:rsidR="001F0CDA" w:rsidRPr="00721EC4" w:rsidRDefault="001F0CDA" w:rsidP="001F0CDA">
            <w:pPr>
              <w:spacing w:line="259" w:lineRule="auto"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  seniorske kategorije </w:t>
            </w:r>
            <w:r w:rsidRPr="00721EC4">
              <w:rPr>
                <w:rFonts w:eastAsia="Times New Roman" w:cs="Times New Roman"/>
                <w:b/>
                <w:sz w:val="22"/>
                <w:lang w:eastAsia="hr-HR"/>
              </w:rPr>
              <w:t>(2 bod)</w:t>
            </w:r>
          </w:p>
          <w:p w14:paraId="5A80902F" w14:textId="77777777" w:rsidR="00EF674E" w:rsidRPr="00721EC4" w:rsidRDefault="00EF674E" w:rsidP="001F0CDA">
            <w:pPr>
              <w:spacing w:line="259" w:lineRule="auto"/>
              <w:rPr>
                <w:rFonts w:eastAsia="Times New Roman" w:cs="Times New Roman"/>
                <w:sz w:val="22"/>
                <w:lang w:eastAsia="hr-HR"/>
              </w:rPr>
            </w:pPr>
          </w:p>
          <w:p w14:paraId="404CB4CF" w14:textId="77777777" w:rsidR="00114FE1" w:rsidRPr="00721EC4" w:rsidRDefault="001F0CDA" w:rsidP="001F0CDA">
            <w:pPr>
              <w:spacing w:line="240" w:lineRule="auto"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- doprinosi provođenju programa sportske rekreacije </w:t>
            </w:r>
            <w:r w:rsidRPr="00721EC4">
              <w:rPr>
                <w:rFonts w:eastAsia="Times New Roman" w:cs="Times New Roman"/>
                <w:b/>
                <w:sz w:val="22"/>
                <w:lang w:eastAsia="hr-HR"/>
              </w:rPr>
              <w:t>(2 bod)</w:t>
            </w:r>
          </w:p>
          <w:p w14:paraId="6AB357DC" w14:textId="4DAEA715" w:rsidR="003C5A1F" w:rsidRPr="00721EC4" w:rsidRDefault="003C5A1F" w:rsidP="001F0CDA">
            <w:pPr>
              <w:spacing w:line="240" w:lineRule="auto"/>
              <w:rPr>
                <w:rFonts w:eastAsia="Times New Roman" w:cs="Times New Roman"/>
                <w:sz w:val="22"/>
                <w:lang w:eastAsia="hr-HR"/>
              </w:rPr>
            </w:pPr>
          </w:p>
        </w:tc>
        <w:tc>
          <w:tcPr>
            <w:tcW w:w="850" w:type="dxa"/>
            <w:vAlign w:val="center"/>
          </w:tcPr>
          <w:p w14:paraId="7D3E70E1" w14:textId="77777777" w:rsidR="00114FE1" w:rsidRPr="00721EC4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1984" w:type="dxa"/>
          </w:tcPr>
          <w:p w14:paraId="4103AE7E" w14:textId="75A73239" w:rsidR="00FE24D7" w:rsidRPr="00DB4F65" w:rsidRDefault="00FE24D7" w:rsidP="00FE24D7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4549FCC7" w14:textId="77777777" w:rsidR="00FE24D7" w:rsidRPr="00DB4F65" w:rsidRDefault="00FE24D7" w:rsidP="00FE24D7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5D2E6062" w14:textId="77777777" w:rsidR="00114FE1" w:rsidRDefault="00FE24D7" w:rsidP="00FE24D7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 xml:space="preserve"> Elaborat o sportskoj, društvenoj i ekonomskoj</w:t>
            </w:r>
            <w:r w:rsidRPr="00DB4F65">
              <w:rPr>
                <w:rFonts w:cs="Times New Roman"/>
                <w:color w:val="000000" w:themeColor="text1"/>
                <w:sz w:val="22"/>
              </w:rPr>
              <w:t xml:space="preserve"> </w:t>
            </w: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>opravdanosti</w:t>
            </w:r>
          </w:p>
          <w:p w14:paraId="14C8B72B" w14:textId="77777777" w:rsidR="00D406F6" w:rsidRDefault="00D406F6" w:rsidP="00FE24D7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5F7D5F66" w14:textId="3959B7CA" w:rsidR="00D406F6" w:rsidRPr="00DB4F65" w:rsidRDefault="00D406F6" w:rsidP="00FE24D7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DC1723">
              <w:rPr>
                <w:rFonts w:cs="Times New Roman"/>
                <w:color w:val="000000" w:themeColor="text1"/>
                <w:sz w:val="20"/>
                <w:szCs w:val="20"/>
              </w:rPr>
              <w:t xml:space="preserve">Potvrda odgojno obrazovne ustanove/sportskog kluba kojom se dokazuje provođenje </w:t>
            </w:r>
            <w:r w:rsidRPr="00DC1723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programa na sportskoj građevini</w:t>
            </w:r>
          </w:p>
        </w:tc>
      </w:tr>
      <w:tr w:rsidR="00114FE1" w:rsidRPr="00DB4F65" w14:paraId="7CAF3726" w14:textId="77777777" w:rsidTr="002672E1">
        <w:trPr>
          <w:trHeight w:val="299"/>
        </w:trPr>
        <w:tc>
          <w:tcPr>
            <w:tcW w:w="6095" w:type="dxa"/>
            <w:tcBorders>
              <w:bottom w:val="double" w:sz="4" w:space="0" w:color="auto"/>
            </w:tcBorders>
          </w:tcPr>
          <w:p w14:paraId="0B7ECE6F" w14:textId="46457739" w:rsidR="00114FE1" w:rsidRPr="00721EC4" w:rsidRDefault="00114FE1" w:rsidP="002E0498">
            <w:pPr>
              <w:spacing w:line="240" w:lineRule="auto"/>
              <w:ind w:left="360"/>
              <w:jc w:val="right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sz w:val="22"/>
              </w:rPr>
              <w:lastRenderedPageBreak/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AC23E16" w14:textId="38D9B4D6" w:rsidR="00114FE1" w:rsidRPr="00721EC4" w:rsidRDefault="001F0CDA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721EC4">
              <w:rPr>
                <w:rFonts w:cs="Times New Roman"/>
                <w:b/>
                <w:color w:val="000000" w:themeColor="text1"/>
                <w:sz w:val="22"/>
              </w:rPr>
              <w:t>12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28D48997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114FE1" w:rsidRPr="00DB4F65" w14:paraId="172396A2" w14:textId="77777777" w:rsidTr="002672E1">
        <w:trPr>
          <w:trHeight w:val="299"/>
        </w:trPr>
        <w:tc>
          <w:tcPr>
            <w:tcW w:w="6095" w:type="dxa"/>
            <w:tcBorders>
              <w:top w:val="double" w:sz="4" w:space="0" w:color="auto"/>
            </w:tcBorders>
          </w:tcPr>
          <w:p w14:paraId="01E6D21A" w14:textId="243A09D4" w:rsidR="00114FE1" w:rsidRPr="00721EC4" w:rsidRDefault="00114FE1" w:rsidP="002B1BCF">
            <w:pPr>
              <w:spacing w:line="240" w:lineRule="auto"/>
              <w:rPr>
                <w:rFonts w:eastAsia="Times New Roman" w:cs="Times New Roman"/>
                <w:sz w:val="22"/>
                <w:lang w:eastAsia="hr-HR"/>
              </w:rPr>
            </w:pPr>
            <w:r w:rsidRPr="00721EC4">
              <w:rPr>
                <w:rFonts w:cs="Times New Roman"/>
                <w:sz w:val="22"/>
              </w:rPr>
              <w:t>3.1.2.</w:t>
            </w: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  </w:t>
            </w:r>
            <w:r w:rsidR="00870823" w:rsidRPr="00721EC4">
              <w:rPr>
                <w:rFonts w:eastAsia="Times New Roman" w:cs="Times New Roman"/>
                <w:sz w:val="22"/>
                <w:lang w:eastAsia="hr-HR"/>
              </w:rPr>
              <w:t xml:space="preserve">Postotni udio </w:t>
            </w:r>
            <w:r w:rsidRPr="00721EC4">
              <w:rPr>
                <w:rFonts w:eastAsia="Times New Roman" w:cs="Times New Roman"/>
                <w:sz w:val="22"/>
                <w:lang w:eastAsia="hr-HR"/>
              </w:rPr>
              <w:t>korisnika sportsk</w:t>
            </w:r>
            <w:r w:rsidR="00870823" w:rsidRPr="00721EC4">
              <w:rPr>
                <w:rFonts w:eastAsia="Times New Roman" w:cs="Times New Roman"/>
                <w:sz w:val="22"/>
                <w:lang w:eastAsia="hr-HR"/>
              </w:rPr>
              <w:t xml:space="preserve">e građevine  (nakon realizacije </w:t>
            </w:r>
            <w:r w:rsidRPr="00721EC4">
              <w:rPr>
                <w:rFonts w:eastAsia="Times New Roman" w:cs="Times New Roman"/>
                <w:sz w:val="22"/>
                <w:lang w:eastAsia="hr-HR"/>
              </w:rPr>
              <w:t>projekta) u odnosu na ukupan broj stanovnika općine/grada:</w:t>
            </w:r>
          </w:p>
          <w:p w14:paraId="64E776D7" w14:textId="77777777" w:rsidR="002B1BCF" w:rsidRPr="00721EC4" w:rsidRDefault="002B1BCF" w:rsidP="002E0498">
            <w:pPr>
              <w:spacing w:line="240" w:lineRule="auto"/>
              <w:contextualSpacing/>
              <w:rPr>
                <w:rFonts w:eastAsia="Times New Roman" w:cs="Times New Roman"/>
                <w:sz w:val="22"/>
                <w:lang w:eastAsia="hr-HR"/>
              </w:rPr>
            </w:pPr>
          </w:p>
          <w:p w14:paraId="79A804F4" w14:textId="1F1E638B" w:rsidR="00114FE1" w:rsidRPr="00721EC4" w:rsidRDefault="002B1BCF" w:rsidP="002E0498">
            <w:pPr>
              <w:spacing w:line="240" w:lineRule="auto"/>
              <w:contextualSpacing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- </w:t>
            </w:r>
            <w:r w:rsidR="00114FE1" w:rsidRPr="00721EC4">
              <w:rPr>
                <w:rFonts w:eastAsia="Times New Roman" w:cs="Times New Roman"/>
                <w:sz w:val="22"/>
                <w:lang w:eastAsia="hr-HR"/>
              </w:rPr>
              <w:t xml:space="preserve">0 – 4,99%         </w:t>
            </w:r>
            <w:r w:rsidR="00114FE1" w:rsidRPr="00721EC4">
              <w:rPr>
                <w:rFonts w:eastAsia="Times New Roman" w:cs="Times New Roman"/>
                <w:b/>
                <w:sz w:val="22"/>
                <w:lang w:eastAsia="hr-HR"/>
              </w:rPr>
              <w:t>(1 bod)</w:t>
            </w:r>
          </w:p>
          <w:p w14:paraId="50FE47F0" w14:textId="77777777" w:rsidR="002B1BCF" w:rsidRPr="00721EC4" w:rsidRDefault="002B1BCF" w:rsidP="002E0498">
            <w:pPr>
              <w:spacing w:line="240" w:lineRule="auto"/>
              <w:contextualSpacing/>
              <w:rPr>
                <w:rFonts w:eastAsia="Times New Roman" w:cs="Times New Roman"/>
                <w:sz w:val="22"/>
                <w:lang w:eastAsia="hr-HR"/>
              </w:rPr>
            </w:pPr>
          </w:p>
          <w:p w14:paraId="3DD2F077" w14:textId="54C1DEFF" w:rsidR="00114FE1" w:rsidRPr="00721EC4" w:rsidRDefault="002B1BCF" w:rsidP="002E0498">
            <w:pPr>
              <w:spacing w:line="240" w:lineRule="auto"/>
              <w:contextualSpacing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- </w:t>
            </w:r>
            <w:r w:rsidR="00114FE1" w:rsidRPr="00721EC4">
              <w:rPr>
                <w:rFonts w:eastAsia="Times New Roman" w:cs="Times New Roman"/>
                <w:sz w:val="22"/>
                <w:lang w:eastAsia="hr-HR"/>
              </w:rPr>
              <w:t xml:space="preserve">5 – 9,99%         </w:t>
            </w:r>
            <w:r w:rsidR="00114FE1" w:rsidRPr="00721EC4">
              <w:rPr>
                <w:rFonts w:eastAsia="Times New Roman" w:cs="Times New Roman"/>
                <w:b/>
                <w:sz w:val="22"/>
                <w:lang w:eastAsia="hr-HR"/>
              </w:rPr>
              <w:t>(2 boda)</w:t>
            </w:r>
          </w:p>
          <w:p w14:paraId="08788C58" w14:textId="77777777" w:rsidR="002B1BCF" w:rsidRPr="00721EC4" w:rsidRDefault="002B1BCF" w:rsidP="002E0498">
            <w:pPr>
              <w:spacing w:line="240" w:lineRule="auto"/>
              <w:contextualSpacing/>
              <w:rPr>
                <w:rFonts w:eastAsia="Times New Roman" w:cs="Times New Roman"/>
                <w:sz w:val="22"/>
                <w:lang w:eastAsia="hr-HR"/>
              </w:rPr>
            </w:pPr>
          </w:p>
          <w:p w14:paraId="605FC764" w14:textId="18BE6DAF" w:rsidR="00114FE1" w:rsidRPr="00721EC4" w:rsidRDefault="002B1BCF" w:rsidP="002E0498">
            <w:pPr>
              <w:spacing w:line="240" w:lineRule="auto"/>
              <w:contextualSpacing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- </w:t>
            </w:r>
            <w:r w:rsidR="00114FE1" w:rsidRPr="00721EC4">
              <w:rPr>
                <w:rFonts w:eastAsia="Times New Roman" w:cs="Times New Roman"/>
                <w:sz w:val="22"/>
                <w:lang w:eastAsia="hr-HR"/>
              </w:rPr>
              <w:t xml:space="preserve">10 – 14,99%     </w:t>
            </w:r>
            <w:r w:rsidR="00114FE1" w:rsidRPr="00721EC4">
              <w:rPr>
                <w:rFonts w:eastAsia="Times New Roman" w:cs="Times New Roman"/>
                <w:b/>
                <w:sz w:val="22"/>
                <w:lang w:eastAsia="hr-HR"/>
              </w:rPr>
              <w:t>(3 boda)</w:t>
            </w:r>
          </w:p>
          <w:p w14:paraId="66391E93" w14:textId="77777777" w:rsidR="002B1BCF" w:rsidRPr="00721EC4" w:rsidRDefault="002B1BCF" w:rsidP="002E0498">
            <w:pPr>
              <w:spacing w:line="240" w:lineRule="auto"/>
              <w:contextualSpacing/>
              <w:rPr>
                <w:rFonts w:eastAsia="Times New Roman" w:cs="Times New Roman"/>
                <w:sz w:val="22"/>
                <w:lang w:eastAsia="hr-HR"/>
              </w:rPr>
            </w:pPr>
          </w:p>
          <w:p w14:paraId="55713014" w14:textId="10E3A415" w:rsidR="00114FE1" w:rsidRPr="00721EC4" w:rsidRDefault="002B1BCF" w:rsidP="002E0498">
            <w:pPr>
              <w:spacing w:line="240" w:lineRule="auto"/>
              <w:contextualSpacing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- </w:t>
            </w:r>
            <w:r w:rsidR="00114FE1" w:rsidRPr="00721EC4">
              <w:rPr>
                <w:rFonts w:eastAsia="Times New Roman" w:cs="Times New Roman"/>
                <w:sz w:val="22"/>
                <w:lang w:eastAsia="hr-HR"/>
              </w:rPr>
              <w:t xml:space="preserve">15 – 19,99%     </w:t>
            </w:r>
            <w:r w:rsidR="00114FE1" w:rsidRPr="00721EC4">
              <w:rPr>
                <w:rFonts w:eastAsia="Times New Roman" w:cs="Times New Roman"/>
                <w:b/>
                <w:sz w:val="22"/>
                <w:lang w:eastAsia="hr-HR"/>
              </w:rPr>
              <w:t>(4 boda)</w:t>
            </w:r>
          </w:p>
          <w:p w14:paraId="769BEADF" w14:textId="77777777" w:rsidR="002B1BCF" w:rsidRPr="00721EC4" w:rsidRDefault="002B1BCF" w:rsidP="002E0498">
            <w:pPr>
              <w:spacing w:line="240" w:lineRule="auto"/>
              <w:contextualSpacing/>
              <w:rPr>
                <w:rFonts w:eastAsia="Times New Roman" w:cs="Times New Roman"/>
                <w:sz w:val="22"/>
                <w:lang w:eastAsia="hr-HR"/>
              </w:rPr>
            </w:pPr>
          </w:p>
          <w:p w14:paraId="724E468E" w14:textId="0C9D5831" w:rsidR="00114FE1" w:rsidRPr="00721EC4" w:rsidRDefault="002B1BCF" w:rsidP="002E0498">
            <w:pPr>
              <w:spacing w:line="240" w:lineRule="auto"/>
              <w:contextualSpacing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- </w:t>
            </w:r>
            <w:r w:rsidR="00114FE1" w:rsidRPr="00721EC4">
              <w:rPr>
                <w:rFonts w:eastAsia="Times New Roman" w:cs="Times New Roman"/>
                <w:sz w:val="22"/>
                <w:lang w:eastAsia="hr-HR"/>
              </w:rPr>
              <w:t xml:space="preserve">20%  </w:t>
            </w:r>
            <w:r w:rsidR="00E4607F" w:rsidRPr="00721EC4">
              <w:rPr>
                <w:rFonts w:eastAsia="Times New Roman" w:cs="Times New Roman"/>
                <w:sz w:val="22"/>
                <w:lang w:eastAsia="hr-HR"/>
              </w:rPr>
              <w:t xml:space="preserve">i više    </w:t>
            </w:r>
            <w:r w:rsidR="00114FE1" w:rsidRPr="00721EC4">
              <w:rPr>
                <w:rFonts w:eastAsia="Times New Roman" w:cs="Times New Roman"/>
                <w:sz w:val="22"/>
                <w:lang w:eastAsia="hr-HR"/>
              </w:rPr>
              <w:t xml:space="preserve">   </w:t>
            </w:r>
            <w:r w:rsidR="003C5A1F" w:rsidRPr="00721EC4">
              <w:rPr>
                <w:rFonts w:eastAsia="Times New Roman" w:cs="Times New Roman"/>
                <w:sz w:val="22"/>
                <w:lang w:eastAsia="hr-HR"/>
              </w:rPr>
              <w:t xml:space="preserve"> </w:t>
            </w:r>
            <w:r w:rsidR="00114FE1" w:rsidRPr="00721EC4">
              <w:rPr>
                <w:rFonts w:eastAsia="Times New Roman" w:cs="Times New Roman"/>
                <w:b/>
                <w:sz w:val="22"/>
                <w:lang w:eastAsia="hr-HR"/>
              </w:rPr>
              <w:t>(5 bodova)</w:t>
            </w:r>
          </w:p>
          <w:p w14:paraId="75B1B1C8" w14:textId="77777777" w:rsidR="00114FE1" w:rsidRPr="00721EC4" w:rsidRDefault="00114FE1" w:rsidP="00EF674E">
            <w:pPr>
              <w:spacing w:line="240" w:lineRule="auto"/>
              <w:contextualSpacing/>
              <w:rPr>
                <w:rFonts w:eastAsia="Times New Roman" w:cs="Times New Roman"/>
                <w:sz w:val="22"/>
                <w:lang w:eastAsia="hr-HR"/>
              </w:rPr>
            </w:pPr>
          </w:p>
          <w:p w14:paraId="3FF5A6E1" w14:textId="4FF1A25A" w:rsidR="00EF674E" w:rsidRPr="00721EC4" w:rsidRDefault="00EF674E" w:rsidP="00EF674E">
            <w:pPr>
              <w:spacing w:line="240" w:lineRule="auto"/>
              <w:contextualSpacing/>
              <w:rPr>
                <w:rFonts w:eastAsia="Times New Roman" w:cs="Times New Roman"/>
                <w:i/>
                <w:sz w:val="18"/>
                <w:szCs w:val="18"/>
                <w:lang w:eastAsia="hr-HR"/>
              </w:rPr>
            </w:pPr>
            <w:r w:rsidRPr="00721EC4">
              <w:rPr>
                <w:rFonts w:eastAsia="Times New Roman" w:cs="Times New Roman"/>
                <w:i/>
                <w:sz w:val="18"/>
                <w:szCs w:val="18"/>
                <w:lang w:eastAsia="hr-HR"/>
              </w:rPr>
              <w:t>*</w:t>
            </w:r>
            <w:r w:rsidR="00B82E4E" w:rsidRPr="00721EC4">
              <w:rPr>
                <w:rFonts w:eastAsia="Times New Roman" w:cs="Times New Roman"/>
                <w:i/>
                <w:sz w:val="18"/>
                <w:szCs w:val="18"/>
                <w:lang w:eastAsia="hr-HR"/>
              </w:rPr>
              <w:t>ako su korisnici iz više općina/gradova uzama se % udio u odnosu na ukupan zbroj svih stanovnika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4E0FD1CA" w14:textId="77777777" w:rsidR="00114FE1" w:rsidRPr="00721EC4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4FF01A3C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492B4032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1B4A942F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 xml:space="preserve"> Elaborat o sportskoj, društvenoj i ekonomskoj</w:t>
            </w:r>
            <w:r w:rsidRPr="00DB4F65">
              <w:rPr>
                <w:rFonts w:cs="Times New Roman"/>
                <w:color w:val="000000" w:themeColor="text1"/>
                <w:sz w:val="22"/>
              </w:rPr>
              <w:t xml:space="preserve"> </w:t>
            </w: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>opravdanosti</w:t>
            </w:r>
            <w:r w:rsidRPr="00DB4F65">
              <w:rPr>
                <w:rFonts w:cs="Times New Roman"/>
                <w:b/>
                <w:color w:val="000000" w:themeColor="text1"/>
                <w:sz w:val="22"/>
              </w:rPr>
              <w:t xml:space="preserve"> </w:t>
            </w:r>
          </w:p>
        </w:tc>
      </w:tr>
      <w:tr w:rsidR="00114FE1" w:rsidRPr="00DB4F65" w14:paraId="0E5A15B5" w14:textId="77777777" w:rsidTr="002672E1">
        <w:trPr>
          <w:trHeight w:val="299"/>
        </w:trPr>
        <w:tc>
          <w:tcPr>
            <w:tcW w:w="6095" w:type="dxa"/>
            <w:tcBorders>
              <w:bottom w:val="double" w:sz="4" w:space="0" w:color="auto"/>
            </w:tcBorders>
          </w:tcPr>
          <w:p w14:paraId="4B568A3C" w14:textId="77777777" w:rsidR="00114FE1" w:rsidRPr="00721EC4" w:rsidRDefault="00114FE1" w:rsidP="002E0498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sz w:val="22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52020147" w14:textId="77777777" w:rsidR="00114FE1" w:rsidRPr="00721EC4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721EC4">
              <w:rPr>
                <w:rFonts w:cs="Times New Roman"/>
                <w:b/>
                <w:color w:val="000000" w:themeColor="text1"/>
                <w:sz w:val="22"/>
              </w:rPr>
              <w:t>5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31F7E6B2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</w:tr>
      <w:tr w:rsidR="00114FE1" w:rsidRPr="00DB4F65" w14:paraId="017773F5" w14:textId="77777777" w:rsidTr="002672E1">
        <w:trPr>
          <w:trHeight w:val="299"/>
        </w:trPr>
        <w:tc>
          <w:tcPr>
            <w:tcW w:w="6095" w:type="dxa"/>
            <w:tcBorders>
              <w:top w:val="double" w:sz="4" w:space="0" w:color="auto"/>
            </w:tcBorders>
          </w:tcPr>
          <w:p w14:paraId="30FF6878" w14:textId="77777777" w:rsidR="00114FE1" w:rsidRPr="00721EC4" w:rsidRDefault="00114FE1" w:rsidP="002E0498">
            <w:pPr>
              <w:spacing w:line="240" w:lineRule="auto"/>
              <w:rPr>
                <w:rFonts w:eastAsia="Times New Roman" w:cs="Times New Roman"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3.2.   </w:t>
            </w:r>
            <w:r w:rsidRPr="00721EC4">
              <w:rPr>
                <w:rFonts w:cs="Times New Roman"/>
                <w:sz w:val="22"/>
              </w:rPr>
              <w:t>Nakon realizacije</w:t>
            </w: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 projekta promicanje pristupačnosti za </w:t>
            </w:r>
          </w:p>
          <w:p w14:paraId="51578169" w14:textId="31869D8D" w:rsidR="00114FE1" w:rsidRPr="00721EC4" w:rsidRDefault="002B1BCF" w:rsidP="002E0498">
            <w:pPr>
              <w:spacing w:line="240" w:lineRule="auto"/>
              <w:ind w:left="-57"/>
              <w:rPr>
                <w:rFonts w:eastAsia="Times New Roman" w:cs="Times New Roman"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 </w:t>
            </w:r>
            <w:r w:rsidR="00114FE1" w:rsidRPr="00721EC4">
              <w:rPr>
                <w:rFonts w:eastAsia="Times New Roman" w:cs="Times New Roman"/>
                <w:sz w:val="22"/>
                <w:lang w:eastAsia="hr-HR"/>
              </w:rPr>
              <w:t>osobe s invaliditetom</w:t>
            </w:r>
          </w:p>
          <w:p w14:paraId="250C6D5E" w14:textId="77777777" w:rsidR="00114FE1" w:rsidRPr="00721EC4" w:rsidRDefault="00114FE1" w:rsidP="002E0498">
            <w:pPr>
              <w:spacing w:line="240" w:lineRule="auto"/>
              <w:ind w:left="360"/>
              <w:contextualSpacing/>
              <w:rPr>
                <w:rFonts w:eastAsia="Times New Roman" w:cs="Times New Roman"/>
                <w:sz w:val="22"/>
                <w:lang w:eastAsia="hr-HR"/>
              </w:rPr>
            </w:pPr>
          </w:p>
          <w:p w14:paraId="68CC68EA" w14:textId="77777777" w:rsidR="00114FE1" w:rsidRPr="00721EC4" w:rsidRDefault="00114FE1" w:rsidP="002E0498">
            <w:pPr>
              <w:spacing w:line="240" w:lineRule="auto"/>
              <w:jc w:val="left"/>
              <w:rPr>
                <w:rFonts w:eastAsia="Times New Roman" w:cs="Times New Roman"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Prijavitelj projektom doprinosi povećanju pristupačnosti i korištenju sportske građevine za osobe s invaliditetom: </w:t>
            </w:r>
          </w:p>
          <w:p w14:paraId="04E1DAF0" w14:textId="77777777" w:rsidR="00114FE1" w:rsidRPr="00721EC4" w:rsidRDefault="00114FE1" w:rsidP="002E0498">
            <w:pPr>
              <w:spacing w:line="240" w:lineRule="auto"/>
              <w:rPr>
                <w:rFonts w:eastAsia="Times New Roman" w:cs="Times New Roman"/>
                <w:sz w:val="22"/>
                <w:lang w:eastAsia="hr-HR"/>
              </w:rPr>
            </w:pPr>
          </w:p>
          <w:p w14:paraId="428BECAE" w14:textId="6919E8A1" w:rsidR="00E97A69" w:rsidRPr="00721EC4" w:rsidRDefault="002B1BCF" w:rsidP="00E97A69">
            <w:pPr>
              <w:spacing w:line="259" w:lineRule="auto"/>
              <w:rPr>
                <w:rFonts w:eastAsia="Times New Roman" w:cs="Times New Roman"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- </w:t>
            </w:r>
            <w:r w:rsidR="00E97A69" w:rsidRPr="00721EC4">
              <w:rPr>
                <w:rFonts w:eastAsia="Times New Roman" w:cs="Times New Roman"/>
                <w:sz w:val="22"/>
                <w:lang w:eastAsia="hr-HR"/>
              </w:rPr>
              <w:t xml:space="preserve">projektom se NE doprinosi povećanju pristupačnosti i korištenju sportske građevine od strane osoba s invaliditetom </w:t>
            </w:r>
            <w:r w:rsidR="00E97A69" w:rsidRPr="00721EC4">
              <w:rPr>
                <w:rFonts w:eastAsia="Times New Roman" w:cs="Times New Roman"/>
                <w:b/>
                <w:sz w:val="22"/>
                <w:lang w:eastAsia="hr-HR"/>
              </w:rPr>
              <w:t>(0 bodova)</w:t>
            </w:r>
          </w:p>
          <w:p w14:paraId="361AEB64" w14:textId="77777777" w:rsidR="002B1BCF" w:rsidRPr="00721EC4" w:rsidRDefault="002B1BCF" w:rsidP="00E97A69">
            <w:pPr>
              <w:spacing w:line="259" w:lineRule="auto"/>
              <w:rPr>
                <w:rFonts w:eastAsia="Times New Roman" w:cs="Times New Roman"/>
                <w:b/>
                <w:sz w:val="22"/>
                <w:lang w:eastAsia="hr-HR"/>
              </w:rPr>
            </w:pPr>
          </w:p>
          <w:p w14:paraId="5B334440" w14:textId="20261552" w:rsidR="00114FE1" w:rsidRPr="00721EC4" w:rsidRDefault="00E97A69" w:rsidP="002E0498">
            <w:pPr>
              <w:spacing w:line="240" w:lineRule="auto"/>
              <w:contextualSpacing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>- projektom se doprinosi povećanju pristupačnosti i korištenju sportske građevine od strane osoba s invaliditetom</w:t>
            </w:r>
            <w:r w:rsidR="002B1BCF" w:rsidRPr="00721EC4">
              <w:rPr>
                <w:rFonts w:eastAsia="Times New Roman" w:cs="Times New Roman"/>
                <w:sz w:val="22"/>
                <w:lang w:eastAsia="hr-HR"/>
              </w:rPr>
              <w:t xml:space="preserve"> </w:t>
            </w:r>
            <w:r w:rsidRPr="00721EC4">
              <w:rPr>
                <w:rFonts w:eastAsia="Times New Roman" w:cs="Times New Roman"/>
                <w:b/>
                <w:sz w:val="22"/>
                <w:lang w:eastAsia="hr-HR"/>
              </w:rPr>
              <w:t>(5 bodova)</w:t>
            </w:r>
            <w:r w:rsidR="002B1BCF" w:rsidRPr="00721EC4">
              <w:rPr>
                <w:rFonts w:eastAsia="Times New Roman" w:cs="Times New Roman"/>
                <w:b/>
                <w:sz w:val="22"/>
                <w:lang w:eastAsia="hr-HR"/>
              </w:rPr>
              <w:t xml:space="preserve"> </w:t>
            </w:r>
          </w:p>
          <w:p w14:paraId="6E2279C1" w14:textId="0AC24DE7" w:rsidR="002B1BCF" w:rsidRPr="00721EC4" w:rsidRDefault="002B1BCF" w:rsidP="002E0498">
            <w:pPr>
              <w:spacing w:line="240" w:lineRule="auto"/>
              <w:contextualSpacing/>
              <w:rPr>
                <w:rFonts w:eastAsia="Times New Roman" w:cs="Times New Roman"/>
                <w:sz w:val="22"/>
                <w:lang w:eastAsia="hr-HR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3BA5DE52" w14:textId="77777777" w:rsidR="00114FE1" w:rsidRPr="00721EC4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654EB758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17DC96B8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048ECBF7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 xml:space="preserve"> Elaborat o sportskoj, društvenoj i ekonomskoj</w:t>
            </w:r>
            <w:r w:rsidRPr="00DB4F65">
              <w:rPr>
                <w:rFonts w:cs="Times New Roman"/>
                <w:color w:val="000000" w:themeColor="text1"/>
                <w:sz w:val="22"/>
              </w:rPr>
              <w:t xml:space="preserve"> </w:t>
            </w: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 xml:space="preserve">opravdanosti </w:t>
            </w:r>
          </w:p>
          <w:p w14:paraId="75338244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54196C1A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>Troškovnik</w:t>
            </w:r>
          </w:p>
          <w:p w14:paraId="6E5515F5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7674FF6A" w14:textId="7509D9CF" w:rsidR="00114FE1" w:rsidRPr="00DB4F65" w:rsidRDefault="00114FE1" w:rsidP="00FE24D7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 xml:space="preserve">Glavni projekt </w:t>
            </w:r>
          </w:p>
        </w:tc>
      </w:tr>
      <w:tr w:rsidR="00114FE1" w:rsidRPr="00DB4F65" w14:paraId="70DDBC99" w14:textId="77777777" w:rsidTr="002672E1">
        <w:trPr>
          <w:trHeight w:val="299"/>
        </w:trPr>
        <w:tc>
          <w:tcPr>
            <w:tcW w:w="6095" w:type="dxa"/>
            <w:tcBorders>
              <w:bottom w:val="double" w:sz="4" w:space="0" w:color="auto"/>
            </w:tcBorders>
          </w:tcPr>
          <w:p w14:paraId="5EA82796" w14:textId="77777777" w:rsidR="00114FE1" w:rsidRPr="00721EC4" w:rsidRDefault="00114FE1" w:rsidP="002E0498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sz w:val="22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74039E6D" w14:textId="77777777" w:rsidR="00114FE1" w:rsidRPr="00721EC4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721EC4">
              <w:rPr>
                <w:rFonts w:cs="Times New Roman"/>
                <w:b/>
                <w:color w:val="000000" w:themeColor="text1"/>
                <w:sz w:val="22"/>
              </w:rPr>
              <w:t>5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49E1A758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</w:tr>
      <w:tr w:rsidR="00114FE1" w:rsidRPr="00DB4F65" w14:paraId="51A79110" w14:textId="77777777" w:rsidTr="002672E1">
        <w:trPr>
          <w:trHeight w:val="299"/>
        </w:trPr>
        <w:tc>
          <w:tcPr>
            <w:tcW w:w="6095" w:type="dxa"/>
            <w:tcBorders>
              <w:top w:val="double" w:sz="4" w:space="0" w:color="auto"/>
            </w:tcBorders>
          </w:tcPr>
          <w:p w14:paraId="05992D6D" w14:textId="77777777" w:rsidR="00114FE1" w:rsidRPr="00721EC4" w:rsidRDefault="00114FE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sz w:val="22"/>
              </w:rPr>
              <w:t>3.3.    Nakon realizacije projekta promicanje ravnopravnosti spolova i zabrana diskriminacije po bilo kojoj osnovi</w:t>
            </w:r>
          </w:p>
          <w:p w14:paraId="60705B2E" w14:textId="77777777" w:rsidR="00114FE1" w:rsidRPr="00721EC4" w:rsidRDefault="00114FE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  <w:p w14:paraId="5166D079" w14:textId="77777777" w:rsidR="00114FE1" w:rsidRPr="00721EC4" w:rsidRDefault="00114FE1" w:rsidP="00C6158B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sz w:val="22"/>
              </w:rPr>
              <w:t>Projektni prijedlog sadrži barem jednu specifičnu aktivnost koja doprinosi promicanju ravnopravnosti žena i muškaraca i suzbijanju diskriminacije po bilo kojoj drugoj osnovi:</w:t>
            </w:r>
          </w:p>
          <w:p w14:paraId="705886D9" w14:textId="77777777" w:rsidR="00114FE1" w:rsidRPr="00721EC4" w:rsidRDefault="00114FE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sz w:val="22"/>
              </w:rPr>
              <w:t xml:space="preserve"> </w:t>
            </w:r>
          </w:p>
          <w:p w14:paraId="4908BEDC" w14:textId="595953B8" w:rsidR="00E97A69" w:rsidRPr="00721EC4" w:rsidRDefault="00E97A69" w:rsidP="00E97A69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sz w:val="22"/>
              </w:rPr>
              <w:t xml:space="preserve">- nije utvrđena niti jedna specifična aktivnost (0 bodova) </w:t>
            </w:r>
          </w:p>
          <w:p w14:paraId="17C61AA3" w14:textId="77777777" w:rsidR="00E97A69" w:rsidRPr="00721EC4" w:rsidRDefault="00E97A69" w:rsidP="00E97A69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  <w:p w14:paraId="7E4A7DA0" w14:textId="7B509957" w:rsidR="00114FE1" w:rsidRPr="00721EC4" w:rsidRDefault="00E97A69" w:rsidP="00E97A69">
            <w:p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  <w:r w:rsidRPr="00721EC4">
              <w:rPr>
                <w:rFonts w:cs="Times New Roman"/>
                <w:sz w:val="22"/>
              </w:rPr>
              <w:t>- utvrđena je jedna (ili više) specifičnih aktivnosti (3 boda)</w:t>
            </w:r>
          </w:p>
          <w:p w14:paraId="0F3A2B52" w14:textId="52ED8D17" w:rsidR="002B1BCF" w:rsidRPr="00721EC4" w:rsidRDefault="002B1BCF" w:rsidP="00E97A69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459C9F43" w14:textId="77777777" w:rsidR="00114FE1" w:rsidRPr="00721EC4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2496A934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42E5FDE4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0C49F10B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 xml:space="preserve"> Elaborat o sportskoj, društvenoj i ekonomskoj</w:t>
            </w:r>
            <w:r w:rsidRPr="00DB4F65">
              <w:rPr>
                <w:rFonts w:cs="Times New Roman"/>
                <w:color w:val="000000" w:themeColor="text1"/>
                <w:sz w:val="22"/>
              </w:rPr>
              <w:t xml:space="preserve"> </w:t>
            </w: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>opravdanosti</w:t>
            </w:r>
          </w:p>
          <w:p w14:paraId="0BB0E4FA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1C4D0438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2672E1" w:rsidRPr="00DB4F65" w14:paraId="3C735427" w14:textId="77777777" w:rsidTr="002672E1">
        <w:trPr>
          <w:trHeight w:val="299"/>
        </w:trPr>
        <w:tc>
          <w:tcPr>
            <w:tcW w:w="6095" w:type="dxa"/>
            <w:tcBorders>
              <w:top w:val="double" w:sz="4" w:space="0" w:color="auto"/>
            </w:tcBorders>
          </w:tcPr>
          <w:p w14:paraId="12A86E8C" w14:textId="00273DB3" w:rsidR="002672E1" w:rsidRPr="00A26C4B" w:rsidRDefault="002672E1" w:rsidP="00A26C4B">
            <w:pPr>
              <w:spacing w:line="240" w:lineRule="auto"/>
              <w:rPr>
                <w:rFonts w:eastAsia="Times New Roman" w:cs="Times New Roman"/>
                <w:sz w:val="22"/>
                <w:lang w:eastAsia="hr-HR"/>
              </w:rPr>
            </w:pPr>
            <w:r w:rsidRPr="00A26C4B">
              <w:rPr>
                <w:rFonts w:cs="Times New Roman"/>
                <w:sz w:val="22"/>
              </w:rPr>
              <w:t>3.4.</w:t>
            </w:r>
            <w:r w:rsidRPr="00A26C4B">
              <w:rPr>
                <w:rFonts w:eastAsia="Times New Roman" w:cs="Times New Roman"/>
                <w:sz w:val="22"/>
                <w:lang w:eastAsia="hr-HR"/>
              </w:rPr>
              <w:t xml:space="preserve"> Automatski vanjski defibrilator (AVD/AED) – medicinska oprema za sigurnost:</w:t>
            </w:r>
          </w:p>
          <w:p w14:paraId="62A5A8AE" w14:textId="77777777" w:rsidR="002672E1" w:rsidRPr="00A26C4B" w:rsidRDefault="002672E1" w:rsidP="00A26C4B">
            <w:pPr>
              <w:spacing w:line="240" w:lineRule="auto"/>
              <w:rPr>
                <w:rFonts w:eastAsia="Times New Roman" w:cs="Times New Roman"/>
                <w:sz w:val="22"/>
                <w:lang w:eastAsia="hr-HR"/>
              </w:rPr>
            </w:pPr>
          </w:p>
          <w:p w14:paraId="0845016B" w14:textId="77777777" w:rsidR="002672E1" w:rsidRPr="00A26C4B" w:rsidRDefault="002672E1" w:rsidP="00A26C4B">
            <w:pPr>
              <w:spacing w:line="240" w:lineRule="auto"/>
              <w:contextualSpacing/>
              <w:rPr>
                <w:rFonts w:eastAsia="Times New Roman" w:cs="Times New Roman"/>
                <w:sz w:val="22"/>
                <w:lang w:eastAsia="hr-HR"/>
              </w:rPr>
            </w:pPr>
            <w:r w:rsidRPr="00A26C4B">
              <w:rPr>
                <w:rFonts w:eastAsia="Times New Roman" w:cs="Times New Roman"/>
                <w:sz w:val="22"/>
                <w:lang w:eastAsia="hr-HR"/>
              </w:rPr>
              <w:lastRenderedPageBreak/>
              <w:t xml:space="preserve">- sportska građevina je opremljena automatskim vanjskim defibrilatorom (AVD/AED) </w:t>
            </w:r>
            <w:r w:rsidRPr="00A26C4B">
              <w:rPr>
                <w:rFonts w:eastAsia="Times New Roman" w:cs="Times New Roman"/>
                <w:b/>
                <w:sz w:val="22"/>
                <w:lang w:eastAsia="hr-HR"/>
              </w:rPr>
              <w:t>(2 bod)</w:t>
            </w:r>
          </w:p>
          <w:p w14:paraId="5A54100E" w14:textId="77777777" w:rsidR="002672E1" w:rsidRPr="00A26C4B" w:rsidRDefault="002672E1" w:rsidP="00A26C4B">
            <w:pPr>
              <w:spacing w:line="240" w:lineRule="auto"/>
              <w:contextualSpacing/>
              <w:rPr>
                <w:rFonts w:eastAsia="Times New Roman" w:cs="Times New Roman"/>
                <w:sz w:val="22"/>
                <w:lang w:eastAsia="hr-HR"/>
              </w:rPr>
            </w:pPr>
          </w:p>
          <w:p w14:paraId="65F8CD0A" w14:textId="77777777" w:rsidR="002672E1" w:rsidRPr="00A26C4B" w:rsidRDefault="002672E1" w:rsidP="00A26C4B">
            <w:pPr>
              <w:spacing w:line="240" w:lineRule="auto"/>
              <w:contextualSpacing/>
              <w:rPr>
                <w:rFonts w:eastAsia="Times New Roman" w:cs="Times New Roman"/>
                <w:sz w:val="22"/>
                <w:lang w:eastAsia="hr-HR"/>
              </w:rPr>
            </w:pPr>
            <w:r w:rsidRPr="00A26C4B">
              <w:rPr>
                <w:rFonts w:eastAsia="Times New Roman" w:cs="Times New Roman"/>
                <w:sz w:val="22"/>
                <w:lang w:eastAsia="hr-HR"/>
              </w:rPr>
              <w:t xml:space="preserve">- realizacijom projekta sportska građevina će biti opremljena automatskim vanjskim defibrilatorom (AVD/AED) </w:t>
            </w:r>
            <w:r w:rsidRPr="00A26C4B">
              <w:rPr>
                <w:rFonts w:eastAsia="Times New Roman" w:cs="Times New Roman"/>
                <w:b/>
                <w:sz w:val="22"/>
                <w:lang w:eastAsia="hr-HR"/>
              </w:rPr>
              <w:t>(4 boda)</w:t>
            </w:r>
          </w:p>
          <w:p w14:paraId="14DEDE50" w14:textId="77777777" w:rsidR="002672E1" w:rsidRPr="00A26C4B" w:rsidRDefault="002672E1" w:rsidP="002672E1">
            <w:pPr>
              <w:contextualSpacing/>
              <w:rPr>
                <w:rFonts w:eastAsia="Times New Roman" w:cs="Times New Roman"/>
                <w:sz w:val="22"/>
                <w:lang w:eastAsia="hr-HR"/>
              </w:rPr>
            </w:pPr>
          </w:p>
          <w:p w14:paraId="7332F1EE" w14:textId="77777777" w:rsidR="002672E1" w:rsidRPr="00721EC4" w:rsidRDefault="002672E1" w:rsidP="002672E1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04782695" w14:textId="77777777" w:rsidR="002672E1" w:rsidRPr="00721EC4" w:rsidRDefault="002672E1" w:rsidP="002672E1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45036932" w14:textId="77777777" w:rsidR="002672E1" w:rsidRPr="00C11B92" w:rsidRDefault="002672E1" w:rsidP="00A26C4B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2EE77D9B" w14:textId="77777777" w:rsidR="002672E1" w:rsidRPr="00C11B92" w:rsidRDefault="002672E1" w:rsidP="00A26C4B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01CA6001" w14:textId="77777777" w:rsidR="002672E1" w:rsidRDefault="002672E1" w:rsidP="00A26C4B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</w:rPr>
            </w:pPr>
            <w:r w:rsidRPr="00C11B92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 Elaborat o sportskoj, društvenoj i ekonomskoj</w:t>
            </w:r>
            <w:r w:rsidRPr="00C11B92">
              <w:rPr>
                <w:rFonts w:cs="Times New Roman"/>
                <w:color w:val="000000" w:themeColor="text1"/>
              </w:rPr>
              <w:t xml:space="preserve"> </w:t>
            </w:r>
            <w:r w:rsidRPr="00C11B92">
              <w:rPr>
                <w:rFonts w:cs="Times New Roman"/>
                <w:color w:val="000000" w:themeColor="text1"/>
                <w:sz w:val="20"/>
                <w:szCs w:val="20"/>
              </w:rPr>
              <w:t>opravdanosti</w:t>
            </w:r>
            <w:r w:rsidRPr="00C11B92">
              <w:rPr>
                <w:rFonts w:cs="Times New Roman"/>
                <w:b/>
                <w:color w:val="000000" w:themeColor="text1"/>
              </w:rPr>
              <w:t xml:space="preserve">  </w:t>
            </w:r>
          </w:p>
          <w:p w14:paraId="4BD1BEC9" w14:textId="77777777" w:rsidR="002672E1" w:rsidRDefault="002672E1" w:rsidP="00A26C4B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</w:rPr>
            </w:pPr>
          </w:p>
          <w:p w14:paraId="4890F63E" w14:textId="77777777" w:rsidR="002672E1" w:rsidRPr="00C11B92" w:rsidRDefault="002672E1" w:rsidP="00A26C4B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cs="Times New Roman"/>
                <w:color w:val="000000" w:themeColor="text1"/>
                <w:sz w:val="20"/>
                <w:szCs w:val="20"/>
              </w:rPr>
              <w:t>Troškovnik</w:t>
            </w:r>
          </w:p>
          <w:p w14:paraId="7C439577" w14:textId="77777777" w:rsidR="002672E1" w:rsidRPr="00C11B92" w:rsidRDefault="002672E1" w:rsidP="00A26C4B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47C9FA7B" w14:textId="77777777" w:rsidR="002672E1" w:rsidRDefault="002672E1" w:rsidP="00A26C4B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cs="Times New Roman"/>
                <w:color w:val="000000" w:themeColor="text1"/>
                <w:sz w:val="20"/>
                <w:szCs w:val="20"/>
              </w:rPr>
              <w:t>Glavni projekt</w:t>
            </w:r>
          </w:p>
          <w:p w14:paraId="106CE3FE" w14:textId="77777777" w:rsidR="002672E1" w:rsidRPr="00DB4F65" w:rsidRDefault="002672E1" w:rsidP="002672E1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</w:tr>
      <w:tr w:rsidR="00114FE1" w:rsidRPr="00DB4F65" w14:paraId="1699D6FA" w14:textId="77777777" w:rsidTr="002672E1">
        <w:trPr>
          <w:trHeight w:val="299"/>
        </w:trPr>
        <w:tc>
          <w:tcPr>
            <w:tcW w:w="6095" w:type="dxa"/>
            <w:tcBorders>
              <w:bottom w:val="double" w:sz="4" w:space="0" w:color="auto"/>
            </w:tcBorders>
          </w:tcPr>
          <w:p w14:paraId="2474FFE9" w14:textId="77777777" w:rsidR="00114FE1" w:rsidRPr="00721EC4" w:rsidRDefault="00114FE1" w:rsidP="002E0498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sz w:val="22"/>
              </w:rPr>
              <w:lastRenderedPageBreak/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78A531B" w14:textId="4C414197" w:rsidR="00114FE1" w:rsidRPr="00721EC4" w:rsidRDefault="002672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>
              <w:rPr>
                <w:rFonts w:cs="Times New Roman"/>
                <w:b/>
                <w:color w:val="000000" w:themeColor="text1"/>
                <w:sz w:val="22"/>
              </w:rPr>
              <w:t>4</w:t>
            </w:r>
          </w:p>
        </w:tc>
        <w:tc>
          <w:tcPr>
            <w:tcW w:w="1984" w:type="dxa"/>
          </w:tcPr>
          <w:p w14:paraId="50A2F4E5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</w:tr>
      <w:tr w:rsidR="00114FE1" w:rsidRPr="00DB4F65" w14:paraId="28A21A37" w14:textId="77777777" w:rsidTr="002672E1">
        <w:trPr>
          <w:trHeight w:val="501"/>
        </w:trPr>
        <w:tc>
          <w:tcPr>
            <w:tcW w:w="6945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6D858EF" w14:textId="77777777" w:rsidR="00114FE1" w:rsidRPr="00DB4F65" w:rsidRDefault="00114FE1" w:rsidP="002E0498">
            <w:pPr>
              <w:numPr>
                <w:ilvl w:val="0"/>
                <w:numId w:val="3"/>
              </w:numPr>
              <w:spacing w:line="240" w:lineRule="auto"/>
              <w:ind w:left="360"/>
              <w:contextualSpacing/>
              <w:jc w:val="left"/>
              <w:rPr>
                <w:rFonts w:cs="Times New Roman"/>
                <w:b/>
                <w:color w:val="000000" w:themeColor="text1"/>
                <w:sz w:val="22"/>
              </w:rPr>
            </w:pPr>
            <w:r w:rsidRPr="00DB4F65">
              <w:rPr>
                <w:rFonts w:cs="Times New Roman"/>
                <w:b/>
                <w:color w:val="000000" w:themeColor="text1"/>
                <w:sz w:val="22"/>
              </w:rPr>
              <w:t>Razvrstavanje JLPRS-a</w:t>
            </w:r>
          </w:p>
          <w:p w14:paraId="34D88A16" w14:textId="77777777" w:rsidR="00114FE1" w:rsidRPr="00DB4F65" w:rsidRDefault="00114FE1" w:rsidP="002E0498">
            <w:pPr>
              <w:spacing w:line="240" w:lineRule="auto"/>
              <w:ind w:left="720"/>
              <w:contextualSpacing/>
              <w:jc w:val="left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2364FD9" w14:textId="77777777" w:rsidR="00114FE1" w:rsidRPr="00DB4F65" w:rsidRDefault="00114FE1" w:rsidP="002E0498">
            <w:pPr>
              <w:spacing w:line="240" w:lineRule="auto"/>
              <w:ind w:left="720"/>
              <w:contextualSpacing/>
              <w:jc w:val="left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</w:tr>
      <w:tr w:rsidR="00114FE1" w:rsidRPr="00DB4F65" w14:paraId="3DD58BA2" w14:textId="77777777" w:rsidTr="002672E1">
        <w:trPr>
          <w:trHeight w:val="299"/>
        </w:trPr>
        <w:tc>
          <w:tcPr>
            <w:tcW w:w="6095" w:type="dxa"/>
          </w:tcPr>
          <w:p w14:paraId="6DD4767C" w14:textId="77777777" w:rsidR="00114FE1" w:rsidRPr="00DB4F65" w:rsidRDefault="00114FE1" w:rsidP="002E0498">
            <w:pPr>
              <w:spacing w:line="240" w:lineRule="auto"/>
              <w:ind w:left="-113"/>
              <w:rPr>
                <w:rFonts w:eastAsia="Calibri" w:cs="Times New Roman"/>
                <w:sz w:val="22"/>
                <w:lang w:eastAsia="hr-HR"/>
              </w:rPr>
            </w:pPr>
            <w:r w:rsidRPr="00DB4F65">
              <w:rPr>
                <w:rFonts w:eastAsia="Calibri" w:cs="Times New Roman"/>
                <w:sz w:val="22"/>
                <w:lang w:eastAsia="hr-HR"/>
              </w:rPr>
              <w:t xml:space="preserve"> 4.1.  Jedinica lokalne i područne (regionalne) samouprave u kojoj </w:t>
            </w:r>
          </w:p>
          <w:p w14:paraId="0AD27055" w14:textId="50A1E42E" w:rsidR="00114FE1" w:rsidRDefault="00114FE1" w:rsidP="00E97A69">
            <w:pPr>
              <w:spacing w:line="240" w:lineRule="auto"/>
              <w:rPr>
                <w:rFonts w:eastAsia="Calibri" w:cs="Times New Roman"/>
                <w:sz w:val="22"/>
                <w:lang w:eastAsia="hr-HR"/>
              </w:rPr>
            </w:pPr>
            <w:r w:rsidRPr="00DB4F65">
              <w:rPr>
                <w:rFonts w:eastAsia="Calibri" w:cs="Times New Roman"/>
                <w:sz w:val="22"/>
                <w:lang w:eastAsia="hr-HR"/>
              </w:rPr>
              <w:t xml:space="preserve">se nalazi sportska građevina: </w:t>
            </w:r>
          </w:p>
          <w:p w14:paraId="6DBBA1D5" w14:textId="77777777" w:rsidR="00E97A69" w:rsidRPr="00DB4F65" w:rsidRDefault="00E97A69" w:rsidP="00E97A69">
            <w:pPr>
              <w:spacing w:line="240" w:lineRule="auto"/>
              <w:rPr>
                <w:rFonts w:eastAsia="Calibri" w:cs="Times New Roman"/>
                <w:sz w:val="22"/>
                <w:lang w:eastAsia="hr-HR"/>
              </w:rPr>
            </w:pPr>
          </w:p>
          <w:p w14:paraId="462C14F7" w14:textId="523C6283" w:rsidR="00114FE1" w:rsidRDefault="00114FE1" w:rsidP="002E0498">
            <w:pPr>
              <w:spacing w:line="240" w:lineRule="auto"/>
              <w:ind w:left="-227"/>
              <w:rPr>
                <w:rFonts w:eastAsia="Calibri" w:cs="Times New Roman"/>
                <w:sz w:val="22"/>
                <w:lang w:eastAsia="hr-HR"/>
              </w:rPr>
            </w:pPr>
            <w:r w:rsidRPr="00DB4F65">
              <w:rPr>
                <w:rFonts w:eastAsia="Calibri" w:cs="Times New Roman"/>
                <w:sz w:val="22"/>
                <w:lang w:eastAsia="hr-HR"/>
              </w:rPr>
              <w:t xml:space="preserve">    - Indeks razvijenosti 7-8           (</w:t>
            </w:r>
            <w:r w:rsidR="00E92644" w:rsidRPr="00DB4F65">
              <w:rPr>
                <w:rFonts w:eastAsia="Calibri" w:cs="Times New Roman"/>
                <w:b/>
                <w:sz w:val="22"/>
                <w:lang w:eastAsia="hr-HR"/>
              </w:rPr>
              <w:t>1</w:t>
            </w:r>
            <w:r w:rsidRPr="00DB4F65">
              <w:rPr>
                <w:rFonts w:eastAsia="Calibri" w:cs="Times New Roman"/>
                <w:b/>
                <w:sz w:val="22"/>
                <w:lang w:eastAsia="hr-HR"/>
              </w:rPr>
              <w:t xml:space="preserve"> boda</w:t>
            </w:r>
            <w:r w:rsidRPr="00DB4F65">
              <w:rPr>
                <w:rFonts w:eastAsia="Calibri" w:cs="Times New Roman"/>
                <w:sz w:val="22"/>
                <w:lang w:eastAsia="hr-HR"/>
              </w:rPr>
              <w:t>)</w:t>
            </w:r>
          </w:p>
          <w:p w14:paraId="719C186C" w14:textId="77777777" w:rsidR="00E97A69" w:rsidRPr="00DB4F65" w:rsidRDefault="00E97A69" w:rsidP="002E0498">
            <w:pPr>
              <w:spacing w:line="240" w:lineRule="auto"/>
              <w:ind w:left="-227"/>
              <w:rPr>
                <w:rFonts w:eastAsia="Calibri" w:cs="Times New Roman"/>
                <w:sz w:val="22"/>
                <w:lang w:eastAsia="hr-HR"/>
              </w:rPr>
            </w:pPr>
          </w:p>
          <w:p w14:paraId="242D2864" w14:textId="0C61E977" w:rsidR="00114FE1" w:rsidRDefault="00114FE1" w:rsidP="002E0498">
            <w:pPr>
              <w:spacing w:line="240" w:lineRule="auto"/>
              <w:ind w:left="-227"/>
              <w:rPr>
                <w:rFonts w:eastAsia="Calibri" w:cs="Times New Roman"/>
                <w:sz w:val="22"/>
                <w:lang w:eastAsia="hr-HR"/>
              </w:rPr>
            </w:pPr>
            <w:r w:rsidRPr="00DB4F65">
              <w:rPr>
                <w:rFonts w:eastAsia="Calibri" w:cs="Times New Roman"/>
                <w:sz w:val="22"/>
                <w:lang w:eastAsia="hr-HR"/>
              </w:rPr>
              <w:t xml:space="preserve">    - Indeks razvijenosti 5-6           (</w:t>
            </w:r>
            <w:r w:rsidR="00E92644" w:rsidRPr="00DB4F65">
              <w:rPr>
                <w:rFonts w:eastAsia="Calibri" w:cs="Times New Roman"/>
                <w:b/>
                <w:sz w:val="22"/>
                <w:lang w:eastAsia="hr-HR"/>
              </w:rPr>
              <w:t>2</w:t>
            </w:r>
            <w:r w:rsidRPr="00DB4F65">
              <w:rPr>
                <w:rFonts w:eastAsia="Calibri" w:cs="Times New Roman"/>
                <w:b/>
                <w:sz w:val="22"/>
                <w:lang w:eastAsia="hr-HR"/>
              </w:rPr>
              <w:t xml:space="preserve"> boda</w:t>
            </w:r>
            <w:r w:rsidRPr="00DB4F65">
              <w:rPr>
                <w:rFonts w:eastAsia="Calibri" w:cs="Times New Roman"/>
                <w:sz w:val="22"/>
                <w:lang w:eastAsia="hr-HR"/>
              </w:rPr>
              <w:t>)</w:t>
            </w:r>
          </w:p>
          <w:p w14:paraId="23462205" w14:textId="77777777" w:rsidR="00E97A69" w:rsidRPr="00DB4F65" w:rsidRDefault="00E97A69" w:rsidP="002E0498">
            <w:pPr>
              <w:spacing w:line="240" w:lineRule="auto"/>
              <w:ind w:left="-227"/>
              <w:rPr>
                <w:rFonts w:eastAsia="Calibri" w:cs="Times New Roman"/>
                <w:sz w:val="22"/>
                <w:lang w:eastAsia="hr-HR"/>
              </w:rPr>
            </w:pPr>
          </w:p>
          <w:p w14:paraId="737343F0" w14:textId="75944B27" w:rsidR="00114FE1" w:rsidRPr="00DB4F65" w:rsidRDefault="00114FE1" w:rsidP="002E0498">
            <w:pPr>
              <w:spacing w:line="240" w:lineRule="auto"/>
              <w:ind w:left="-227"/>
              <w:rPr>
                <w:rFonts w:eastAsia="Calibri" w:cs="Times New Roman"/>
                <w:sz w:val="22"/>
                <w:lang w:eastAsia="hr-HR"/>
              </w:rPr>
            </w:pPr>
            <w:r w:rsidRPr="00DB4F65">
              <w:rPr>
                <w:rFonts w:eastAsia="Calibri" w:cs="Times New Roman"/>
                <w:sz w:val="22"/>
                <w:lang w:eastAsia="hr-HR"/>
              </w:rPr>
              <w:t xml:space="preserve">    - Indeks razvijenosti 1-4 i brdsko-planinska područja   </w:t>
            </w:r>
            <w:r w:rsidRPr="00DB4F65">
              <w:rPr>
                <w:rFonts w:eastAsia="Calibri" w:cs="Times New Roman"/>
                <w:b/>
                <w:sz w:val="22"/>
                <w:lang w:eastAsia="hr-HR"/>
              </w:rPr>
              <w:t>(</w:t>
            </w:r>
            <w:r w:rsidR="00E92644" w:rsidRPr="00DB4F65">
              <w:rPr>
                <w:rFonts w:eastAsia="Calibri" w:cs="Times New Roman"/>
                <w:b/>
                <w:sz w:val="22"/>
                <w:lang w:eastAsia="hr-HR"/>
              </w:rPr>
              <w:t>3</w:t>
            </w:r>
            <w:r w:rsidRPr="00DB4F65">
              <w:rPr>
                <w:rFonts w:eastAsia="Calibri" w:cs="Times New Roman"/>
                <w:b/>
                <w:sz w:val="22"/>
                <w:lang w:eastAsia="hr-HR"/>
              </w:rPr>
              <w:t xml:space="preserve"> bodova</w:t>
            </w:r>
            <w:r w:rsidRPr="00DB4F65">
              <w:rPr>
                <w:rFonts w:eastAsia="Calibri" w:cs="Times New Roman"/>
                <w:sz w:val="22"/>
                <w:lang w:eastAsia="hr-HR"/>
              </w:rPr>
              <w:t>)</w:t>
            </w:r>
          </w:p>
          <w:p w14:paraId="2802568F" w14:textId="77777777" w:rsidR="00114FE1" w:rsidRPr="00DB4F65" w:rsidRDefault="00114FE1" w:rsidP="002E0498">
            <w:pPr>
              <w:spacing w:line="240" w:lineRule="auto"/>
              <w:rPr>
                <w:rFonts w:eastAsia="Calibri" w:cs="Times New Roman"/>
                <w:sz w:val="22"/>
                <w:lang w:eastAsia="hr-HR"/>
              </w:rPr>
            </w:pPr>
          </w:p>
          <w:p w14:paraId="1A20464B" w14:textId="77777777" w:rsidR="002B1BCF" w:rsidRDefault="002B1BCF" w:rsidP="002E0498">
            <w:pPr>
              <w:spacing w:line="240" w:lineRule="auto"/>
              <w:rPr>
                <w:rFonts w:eastAsia="Calibri" w:cs="Times New Roman"/>
                <w:sz w:val="20"/>
                <w:szCs w:val="20"/>
                <w:lang w:eastAsia="hr-HR"/>
              </w:rPr>
            </w:pPr>
          </w:p>
          <w:p w14:paraId="12C48245" w14:textId="77777777" w:rsidR="002B1BCF" w:rsidRDefault="002B1BCF" w:rsidP="002E0498">
            <w:pPr>
              <w:spacing w:line="240" w:lineRule="auto"/>
              <w:rPr>
                <w:rFonts w:eastAsia="Calibri" w:cs="Times New Roman"/>
                <w:sz w:val="20"/>
                <w:szCs w:val="20"/>
                <w:lang w:eastAsia="hr-HR"/>
              </w:rPr>
            </w:pPr>
          </w:p>
          <w:p w14:paraId="2B630421" w14:textId="77777777" w:rsidR="002B1BCF" w:rsidRDefault="002B1BCF" w:rsidP="002E0498">
            <w:pPr>
              <w:spacing w:line="240" w:lineRule="auto"/>
              <w:rPr>
                <w:rFonts w:eastAsia="Calibri" w:cs="Times New Roman"/>
                <w:sz w:val="20"/>
                <w:szCs w:val="20"/>
                <w:lang w:eastAsia="hr-HR"/>
              </w:rPr>
            </w:pPr>
          </w:p>
          <w:p w14:paraId="37360AB4" w14:textId="77777777" w:rsidR="002B1BCF" w:rsidRDefault="002B1BCF" w:rsidP="002E0498">
            <w:pPr>
              <w:spacing w:line="240" w:lineRule="auto"/>
              <w:rPr>
                <w:rFonts w:eastAsia="Calibri" w:cs="Times New Roman"/>
                <w:sz w:val="20"/>
                <w:szCs w:val="20"/>
                <w:lang w:eastAsia="hr-HR"/>
              </w:rPr>
            </w:pPr>
          </w:p>
          <w:p w14:paraId="581B0378" w14:textId="77777777" w:rsidR="00114FE1" w:rsidRPr="00DB4F65" w:rsidRDefault="00114FE1" w:rsidP="00DC1723">
            <w:pPr>
              <w:spacing w:line="240" w:lineRule="auto"/>
              <w:rPr>
                <w:rFonts w:eastAsia="Calibri" w:cs="Times New Roman"/>
                <w:sz w:val="22"/>
                <w:lang w:eastAsia="hr-HR"/>
              </w:rPr>
            </w:pPr>
          </w:p>
        </w:tc>
        <w:tc>
          <w:tcPr>
            <w:tcW w:w="850" w:type="dxa"/>
            <w:vAlign w:val="center"/>
          </w:tcPr>
          <w:p w14:paraId="1F6109CF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984" w:type="dxa"/>
          </w:tcPr>
          <w:p w14:paraId="68C1FD4C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  <w:p w14:paraId="751F482A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B4F65">
              <w:rPr>
                <w:rFonts w:cs="Times New Roman"/>
                <w:sz w:val="20"/>
                <w:szCs w:val="20"/>
              </w:rPr>
              <w:t>Odluka o obuhvatu i razvrstavanju jedinica lokalne samouprave koji stječu status brdsko-planinskog područja (NN, 24/19)</w:t>
            </w:r>
          </w:p>
          <w:p w14:paraId="4C206141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113FC6F8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B4F65">
              <w:rPr>
                <w:rFonts w:cs="Times New Roman"/>
                <w:sz w:val="20"/>
                <w:szCs w:val="20"/>
              </w:rPr>
              <w:t>Odluka o razvrstavanju jedinica lokalne i područne (regionalne) samouprave prema stupnju razvijenosti (NN, 3/24)</w:t>
            </w:r>
          </w:p>
          <w:p w14:paraId="56C0CF17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14FE1" w:rsidRPr="00DB4F65" w14:paraId="7D59EBC5" w14:textId="77777777" w:rsidTr="002672E1">
        <w:trPr>
          <w:trHeight w:val="299"/>
        </w:trPr>
        <w:tc>
          <w:tcPr>
            <w:tcW w:w="6095" w:type="dxa"/>
            <w:tcBorders>
              <w:bottom w:val="double" w:sz="4" w:space="0" w:color="auto"/>
            </w:tcBorders>
          </w:tcPr>
          <w:p w14:paraId="445A9D5E" w14:textId="77777777" w:rsidR="00114FE1" w:rsidRPr="00DB4F65" w:rsidRDefault="00114FE1" w:rsidP="002E0498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DB4F65">
              <w:rPr>
                <w:rFonts w:cs="Times New Roman"/>
                <w:sz w:val="22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6353FEFB" w14:textId="7D6A197F" w:rsidR="00114FE1" w:rsidRPr="00DB4F65" w:rsidRDefault="00E92644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DB4F65">
              <w:rPr>
                <w:rFonts w:cs="Times New Roman"/>
                <w:b/>
                <w:sz w:val="22"/>
              </w:rPr>
              <w:t>3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2869C93D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72857" w:rsidRPr="00DB4F65" w14:paraId="124B9AE3" w14:textId="77777777" w:rsidTr="002672E1">
        <w:trPr>
          <w:trHeight w:val="299"/>
        </w:trPr>
        <w:tc>
          <w:tcPr>
            <w:tcW w:w="6095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4134B19" w14:textId="77777777" w:rsidR="00272857" w:rsidRPr="00272857" w:rsidRDefault="00272857" w:rsidP="00272857">
            <w:pPr>
              <w:numPr>
                <w:ilvl w:val="0"/>
                <w:numId w:val="3"/>
              </w:numPr>
              <w:spacing w:line="259" w:lineRule="auto"/>
              <w:ind w:left="360"/>
              <w:jc w:val="left"/>
              <w:rPr>
                <w:rFonts w:cs="Times New Roman"/>
                <w:b/>
                <w:color w:val="000000" w:themeColor="text1"/>
                <w:sz w:val="22"/>
              </w:rPr>
            </w:pPr>
            <w:r w:rsidRPr="00272857">
              <w:rPr>
                <w:rFonts w:cs="Times New Roman"/>
                <w:b/>
                <w:color w:val="000000" w:themeColor="text1"/>
                <w:sz w:val="22"/>
              </w:rPr>
              <w:t>Kvaliteta prijave projektnog prijedloga</w:t>
            </w:r>
          </w:p>
          <w:p w14:paraId="1E4EAD21" w14:textId="77777777" w:rsidR="00272857" w:rsidRPr="00DB4F65" w:rsidRDefault="00272857" w:rsidP="002E0498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B547AA4" w14:textId="77777777" w:rsidR="00272857" w:rsidRPr="00DB4F65" w:rsidRDefault="00272857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2F1D381" w14:textId="77777777" w:rsidR="00272857" w:rsidRPr="00DB4F65" w:rsidRDefault="00272857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72857" w:rsidRPr="00DB4F65" w14:paraId="576BE118" w14:textId="77777777" w:rsidTr="002672E1">
        <w:trPr>
          <w:trHeight w:val="299"/>
        </w:trPr>
        <w:tc>
          <w:tcPr>
            <w:tcW w:w="6095" w:type="dxa"/>
          </w:tcPr>
          <w:p w14:paraId="42468010" w14:textId="1C5572D8" w:rsidR="00272857" w:rsidRPr="00DB4F65" w:rsidRDefault="00272857" w:rsidP="00272857">
            <w:pPr>
              <w:pStyle w:val="Odlomakpopisa"/>
              <w:numPr>
                <w:ilvl w:val="1"/>
                <w:numId w:val="3"/>
              </w:numPr>
              <w:spacing w:line="259" w:lineRule="auto"/>
              <w:ind w:left="465"/>
              <w:rPr>
                <w:rFonts w:eastAsia="Calibri" w:cs="Times New Roman"/>
                <w:sz w:val="22"/>
                <w:lang w:eastAsia="hr-HR"/>
              </w:rPr>
            </w:pPr>
            <w:r w:rsidRPr="00DB4F65">
              <w:rPr>
                <w:rFonts w:eastAsia="Calibri" w:cs="Times New Roman"/>
                <w:sz w:val="22"/>
                <w:lang w:eastAsia="hr-HR"/>
              </w:rPr>
              <w:t>Kvaliteta dostavljene prijave projektnog prijedloga</w:t>
            </w:r>
          </w:p>
          <w:p w14:paraId="25ABB52A" w14:textId="77777777" w:rsidR="00272857" w:rsidRPr="00272857" w:rsidRDefault="00272857" w:rsidP="00272857">
            <w:pPr>
              <w:spacing w:line="259" w:lineRule="auto"/>
              <w:ind w:left="-113"/>
              <w:rPr>
                <w:rFonts w:eastAsia="Calibri" w:cs="Times New Roman"/>
                <w:sz w:val="22"/>
                <w:lang w:eastAsia="hr-HR"/>
              </w:rPr>
            </w:pPr>
          </w:p>
          <w:p w14:paraId="4751CD72" w14:textId="0BF58619" w:rsidR="00272857" w:rsidRPr="00272857" w:rsidRDefault="00272857" w:rsidP="00600DB1">
            <w:pPr>
              <w:spacing w:line="259" w:lineRule="auto"/>
              <w:rPr>
                <w:rFonts w:eastAsia="Calibri" w:cs="Times New Roman"/>
                <w:sz w:val="22"/>
                <w:lang w:eastAsia="hr-HR"/>
              </w:rPr>
            </w:pPr>
            <w:r w:rsidRPr="00272857">
              <w:rPr>
                <w:rFonts w:eastAsia="Calibri" w:cs="Times New Roman"/>
                <w:sz w:val="22"/>
                <w:lang w:eastAsia="hr-HR"/>
              </w:rPr>
              <w:t>Prijave s jasnim</w:t>
            </w:r>
            <w:r w:rsidR="008D0E87">
              <w:rPr>
                <w:rFonts w:eastAsia="Calibri" w:cs="Times New Roman"/>
                <w:sz w:val="22"/>
                <w:lang w:eastAsia="hr-HR"/>
              </w:rPr>
              <w:t>,</w:t>
            </w:r>
            <w:r w:rsidR="001E33F8">
              <w:rPr>
                <w:rFonts w:eastAsia="Calibri" w:cs="Times New Roman"/>
                <w:sz w:val="22"/>
                <w:lang w:eastAsia="hr-HR"/>
              </w:rPr>
              <w:t xml:space="preserve"> </w:t>
            </w:r>
            <w:r w:rsidRPr="00272857">
              <w:rPr>
                <w:rFonts w:eastAsia="Calibri" w:cs="Times New Roman"/>
                <w:sz w:val="22"/>
                <w:lang w:eastAsia="hr-HR"/>
              </w:rPr>
              <w:t>konkretn</w:t>
            </w:r>
            <w:r w:rsidR="008D0E87">
              <w:rPr>
                <w:rFonts w:eastAsia="Calibri" w:cs="Times New Roman"/>
                <w:sz w:val="22"/>
                <w:lang w:eastAsia="hr-HR"/>
              </w:rPr>
              <w:t>im i razumljivo</w:t>
            </w:r>
            <w:r w:rsidRPr="00272857">
              <w:rPr>
                <w:rFonts w:eastAsia="Calibri" w:cs="Times New Roman"/>
                <w:sz w:val="22"/>
                <w:lang w:eastAsia="hr-HR"/>
              </w:rPr>
              <w:t xml:space="preserve"> sročenim elaboratom, opisom projekta i ostalom definiranom dokumentacijom, uvidom u koju se jasno može procijeniti </w:t>
            </w:r>
            <w:r w:rsidR="008D0E87">
              <w:rPr>
                <w:rFonts w:eastAsia="Calibri" w:cs="Times New Roman"/>
                <w:sz w:val="22"/>
                <w:lang w:eastAsia="hr-HR"/>
              </w:rPr>
              <w:t>kvaliteta projekta</w:t>
            </w:r>
            <w:r w:rsidRPr="00272857">
              <w:rPr>
                <w:rFonts w:eastAsia="Calibri" w:cs="Times New Roman"/>
                <w:sz w:val="22"/>
                <w:lang w:eastAsia="hr-HR"/>
              </w:rPr>
              <w:t>.</w:t>
            </w:r>
          </w:p>
          <w:p w14:paraId="3C956E12" w14:textId="77777777" w:rsidR="001E33F8" w:rsidRDefault="001E33F8" w:rsidP="00600DB1">
            <w:pPr>
              <w:spacing w:line="259" w:lineRule="auto"/>
              <w:rPr>
                <w:rFonts w:cs="Times New Roman"/>
                <w:sz w:val="22"/>
              </w:rPr>
            </w:pPr>
          </w:p>
          <w:p w14:paraId="2843694E" w14:textId="3A9AE086" w:rsidR="00272857" w:rsidRDefault="00272857" w:rsidP="00600DB1">
            <w:pPr>
              <w:spacing w:line="259" w:lineRule="auto"/>
              <w:rPr>
                <w:rFonts w:cs="Times New Roman"/>
                <w:sz w:val="22"/>
              </w:rPr>
            </w:pPr>
            <w:r w:rsidRPr="00272857">
              <w:rPr>
                <w:rFonts w:cs="Times New Roman"/>
                <w:sz w:val="22"/>
              </w:rPr>
              <w:t xml:space="preserve">U kojoj mjeri prijavitelj uvjerljivo, logično i sadržajno obrazlaže </w:t>
            </w:r>
            <w:r w:rsidR="008D0E87">
              <w:rPr>
                <w:rFonts w:cs="Times New Roman"/>
                <w:sz w:val="22"/>
              </w:rPr>
              <w:t>ciljeve</w:t>
            </w:r>
            <w:r w:rsidRPr="00272857">
              <w:rPr>
                <w:rFonts w:cs="Times New Roman"/>
                <w:sz w:val="22"/>
              </w:rPr>
              <w:t xml:space="preserve"> te njegovu opravdanost u odnosu na posto</w:t>
            </w:r>
            <w:r w:rsidR="00600DB1">
              <w:rPr>
                <w:rFonts w:cs="Times New Roman"/>
                <w:sz w:val="22"/>
              </w:rPr>
              <w:t>jeće stanje i potrebe korisnika:</w:t>
            </w:r>
          </w:p>
          <w:p w14:paraId="3404358F" w14:textId="77777777" w:rsidR="001E33F8" w:rsidRPr="00272857" w:rsidRDefault="001E33F8" w:rsidP="00600DB1">
            <w:pPr>
              <w:spacing w:line="259" w:lineRule="auto"/>
              <w:rPr>
                <w:rFonts w:cs="Times New Roman"/>
                <w:sz w:val="22"/>
              </w:rPr>
            </w:pPr>
          </w:p>
          <w:p w14:paraId="07DCFE7C" w14:textId="77777777" w:rsidR="001E33F8" w:rsidRDefault="00272857" w:rsidP="00600DB1">
            <w:pPr>
              <w:spacing w:line="259" w:lineRule="auto"/>
              <w:rPr>
                <w:rFonts w:cs="Times New Roman"/>
                <w:b/>
                <w:sz w:val="22"/>
              </w:rPr>
            </w:pPr>
            <w:r w:rsidRPr="00272857">
              <w:rPr>
                <w:rFonts w:cs="Times New Roman"/>
                <w:sz w:val="22"/>
              </w:rPr>
              <w:t xml:space="preserve">- </w:t>
            </w:r>
            <w:r w:rsidR="008D0E87" w:rsidRPr="008D0E87">
              <w:rPr>
                <w:rFonts w:cs="Times New Roman"/>
                <w:sz w:val="22"/>
              </w:rPr>
              <w:t xml:space="preserve">prijavitelj je loše opisao </w:t>
            </w:r>
            <w:r w:rsidR="008D0E87">
              <w:rPr>
                <w:rFonts w:cs="Times New Roman"/>
                <w:sz w:val="22"/>
              </w:rPr>
              <w:t>projekt te njegove</w:t>
            </w:r>
            <w:r w:rsidR="008D0E87" w:rsidRPr="008D0E87">
              <w:rPr>
                <w:rFonts w:cs="Times New Roman"/>
                <w:sz w:val="22"/>
              </w:rPr>
              <w:t xml:space="preserve"> ciljeve </w:t>
            </w:r>
            <w:r w:rsidR="008D0E87">
              <w:rPr>
                <w:rFonts w:cs="Times New Roman"/>
                <w:sz w:val="22"/>
              </w:rPr>
              <w:t>i opravdanost provedbe</w:t>
            </w:r>
            <w:r w:rsidR="008D0E87" w:rsidRPr="008D0E87">
              <w:rPr>
                <w:rFonts w:cs="Times New Roman"/>
                <w:sz w:val="22"/>
              </w:rPr>
              <w:t xml:space="preserve"> </w:t>
            </w:r>
            <w:r w:rsidRPr="00272857">
              <w:rPr>
                <w:rFonts w:cs="Times New Roman"/>
                <w:b/>
                <w:sz w:val="22"/>
              </w:rPr>
              <w:t>(1 bod)</w:t>
            </w:r>
          </w:p>
          <w:p w14:paraId="3D2B957A" w14:textId="20877695" w:rsidR="00272857" w:rsidRPr="00272857" w:rsidRDefault="00272857" w:rsidP="00600DB1">
            <w:pPr>
              <w:spacing w:line="259" w:lineRule="auto"/>
              <w:rPr>
                <w:rFonts w:cs="Times New Roman"/>
                <w:sz w:val="22"/>
              </w:rPr>
            </w:pPr>
            <w:r w:rsidRPr="00272857">
              <w:rPr>
                <w:rFonts w:cs="Times New Roman"/>
                <w:sz w:val="22"/>
              </w:rPr>
              <w:t xml:space="preserve"> </w:t>
            </w:r>
          </w:p>
          <w:p w14:paraId="70BE9645" w14:textId="77777777" w:rsidR="001E33F8" w:rsidRDefault="00272857" w:rsidP="00600DB1">
            <w:pPr>
              <w:spacing w:line="259" w:lineRule="auto"/>
              <w:rPr>
                <w:rFonts w:cs="Times New Roman"/>
                <w:b/>
                <w:sz w:val="22"/>
              </w:rPr>
            </w:pPr>
            <w:r w:rsidRPr="00272857">
              <w:rPr>
                <w:rFonts w:cs="Times New Roman"/>
                <w:sz w:val="22"/>
              </w:rPr>
              <w:t xml:space="preserve">- </w:t>
            </w:r>
            <w:r w:rsidR="008D0E87" w:rsidRPr="008D0E87">
              <w:rPr>
                <w:rFonts w:cs="Times New Roman"/>
                <w:sz w:val="22"/>
              </w:rPr>
              <w:t xml:space="preserve">prijavitelj je </w:t>
            </w:r>
            <w:r w:rsidR="008D0E87">
              <w:rPr>
                <w:rFonts w:cs="Times New Roman"/>
                <w:sz w:val="22"/>
              </w:rPr>
              <w:t xml:space="preserve">djelomično </w:t>
            </w:r>
            <w:r w:rsidR="008D0E87" w:rsidRPr="008D0E87">
              <w:rPr>
                <w:rFonts w:cs="Times New Roman"/>
                <w:sz w:val="22"/>
              </w:rPr>
              <w:t xml:space="preserve">opisao projekt te njegove ciljeve i opravdanost provedbe </w:t>
            </w:r>
            <w:r w:rsidRPr="00272857">
              <w:rPr>
                <w:rFonts w:cs="Times New Roman"/>
                <w:b/>
                <w:sz w:val="22"/>
              </w:rPr>
              <w:t>(3 boda)</w:t>
            </w:r>
          </w:p>
          <w:p w14:paraId="4C122F61" w14:textId="441B920B" w:rsidR="00272857" w:rsidRPr="00272857" w:rsidRDefault="00272857" w:rsidP="00600DB1">
            <w:pPr>
              <w:spacing w:line="259" w:lineRule="auto"/>
              <w:rPr>
                <w:rFonts w:cs="Times New Roman"/>
                <w:sz w:val="22"/>
              </w:rPr>
            </w:pPr>
            <w:r w:rsidRPr="00272857">
              <w:rPr>
                <w:rFonts w:cs="Times New Roman"/>
                <w:sz w:val="22"/>
              </w:rPr>
              <w:t xml:space="preserve"> </w:t>
            </w:r>
          </w:p>
          <w:p w14:paraId="70B06FB5" w14:textId="5A97D2F2" w:rsidR="00272857" w:rsidRDefault="00272857" w:rsidP="00600DB1">
            <w:pPr>
              <w:spacing w:line="259" w:lineRule="auto"/>
              <w:rPr>
                <w:rFonts w:cs="Times New Roman"/>
                <w:sz w:val="22"/>
              </w:rPr>
            </w:pPr>
            <w:r w:rsidRPr="00272857">
              <w:rPr>
                <w:rFonts w:cs="Times New Roman"/>
                <w:sz w:val="22"/>
              </w:rPr>
              <w:t xml:space="preserve">- </w:t>
            </w:r>
            <w:r w:rsidR="008D0E87" w:rsidRPr="008D0E87">
              <w:rPr>
                <w:rFonts w:cs="Times New Roman"/>
                <w:sz w:val="22"/>
              </w:rPr>
              <w:t xml:space="preserve">prijavitelj je </w:t>
            </w:r>
            <w:r w:rsidR="008D0E87">
              <w:rPr>
                <w:rFonts w:cs="Times New Roman"/>
                <w:sz w:val="22"/>
              </w:rPr>
              <w:t>dobro</w:t>
            </w:r>
            <w:r w:rsidR="008D0E87" w:rsidRPr="008D0E87">
              <w:rPr>
                <w:rFonts w:cs="Times New Roman"/>
                <w:sz w:val="22"/>
              </w:rPr>
              <w:t xml:space="preserve"> opisao projekt te njegove ciljeve i opravdanost provedbe </w:t>
            </w:r>
            <w:r w:rsidR="000E44E9" w:rsidRPr="00DB4F65">
              <w:rPr>
                <w:rFonts w:cs="Times New Roman"/>
                <w:b/>
                <w:sz w:val="22"/>
              </w:rPr>
              <w:t>(5</w:t>
            </w:r>
            <w:r w:rsidRPr="00272857">
              <w:rPr>
                <w:rFonts w:cs="Times New Roman"/>
                <w:b/>
                <w:sz w:val="22"/>
              </w:rPr>
              <w:t xml:space="preserve"> boda)</w:t>
            </w:r>
            <w:r w:rsidRPr="00272857">
              <w:rPr>
                <w:rFonts w:cs="Times New Roman"/>
                <w:sz w:val="22"/>
              </w:rPr>
              <w:t xml:space="preserve"> </w:t>
            </w:r>
          </w:p>
          <w:p w14:paraId="0D846DC0" w14:textId="77777777" w:rsidR="001E33F8" w:rsidRPr="00272857" w:rsidRDefault="001E33F8" w:rsidP="00600DB1">
            <w:pPr>
              <w:spacing w:line="259" w:lineRule="auto"/>
              <w:rPr>
                <w:rFonts w:cs="Times New Roman"/>
                <w:sz w:val="22"/>
              </w:rPr>
            </w:pPr>
          </w:p>
          <w:p w14:paraId="576397A9" w14:textId="77777777" w:rsidR="001E33F8" w:rsidRDefault="00272857" w:rsidP="00600DB1">
            <w:pPr>
              <w:spacing w:line="259" w:lineRule="auto"/>
              <w:rPr>
                <w:rFonts w:cs="Times New Roman"/>
                <w:b/>
                <w:sz w:val="22"/>
              </w:rPr>
            </w:pPr>
            <w:r w:rsidRPr="00272857">
              <w:rPr>
                <w:rFonts w:cs="Times New Roman"/>
                <w:sz w:val="22"/>
              </w:rPr>
              <w:t xml:space="preserve">- </w:t>
            </w:r>
            <w:r w:rsidR="008D0E87" w:rsidRPr="008D0E87">
              <w:rPr>
                <w:rFonts w:cs="Times New Roman"/>
                <w:sz w:val="22"/>
              </w:rPr>
              <w:t xml:space="preserve">prijavitelj je </w:t>
            </w:r>
            <w:r w:rsidR="008D0E87">
              <w:rPr>
                <w:rFonts w:cs="Times New Roman"/>
                <w:sz w:val="22"/>
              </w:rPr>
              <w:t>uvjerljivo i sadržajno</w:t>
            </w:r>
            <w:r w:rsidR="008D0E87" w:rsidRPr="008D0E87">
              <w:rPr>
                <w:rFonts w:cs="Times New Roman"/>
                <w:sz w:val="22"/>
              </w:rPr>
              <w:t xml:space="preserve"> opisao projekt te njegove ciljeve i opravdanost provedbe</w:t>
            </w:r>
            <w:r w:rsidR="008D0E87">
              <w:rPr>
                <w:rFonts w:cs="Times New Roman"/>
                <w:sz w:val="22"/>
              </w:rPr>
              <w:t xml:space="preserve"> u društvenom kontekstu</w:t>
            </w:r>
            <w:r w:rsidR="008D0E87" w:rsidRPr="008D0E87">
              <w:rPr>
                <w:rFonts w:cs="Times New Roman"/>
                <w:sz w:val="22"/>
              </w:rPr>
              <w:t xml:space="preserve"> </w:t>
            </w:r>
            <w:r w:rsidR="000E44E9" w:rsidRPr="00DB4F65">
              <w:rPr>
                <w:rFonts w:cs="Times New Roman"/>
                <w:b/>
                <w:sz w:val="22"/>
              </w:rPr>
              <w:t>(7</w:t>
            </w:r>
            <w:r w:rsidRPr="00272857">
              <w:rPr>
                <w:rFonts w:cs="Times New Roman"/>
                <w:b/>
                <w:sz w:val="22"/>
              </w:rPr>
              <w:t xml:space="preserve"> boda)</w:t>
            </w:r>
          </w:p>
          <w:p w14:paraId="3BBA59EE" w14:textId="2C731E71" w:rsidR="00272857" w:rsidRPr="00272857" w:rsidRDefault="00272857" w:rsidP="00600DB1">
            <w:pPr>
              <w:spacing w:line="259" w:lineRule="auto"/>
              <w:rPr>
                <w:rFonts w:cs="Times New Roman"/>
                <w:sz w:val="22"/>
              </w:rPr>
            </w:pPr>
            <w:r w:rsidRPr="00272857">
              <w:rPr>
                <w:rFonts w:cs="Times New Roman"/>
                <w:sz w:val="22"/>
              </w:rPr>
              <w:t xml:space="preserve"> </w:t>
            </w:r>
          </w:p>
          <w:p w14:paraId="7718DDF1" w14:textId="682D6BE9" w:rsidR="00272857" w:rsidRPr="00272857" w:rsidRDefault="00272857" w:rsidP="00600DB1">
            <w:pPr>
              <w:spacing w:line="259" w:lineRule="auto"/>
              <w:rPr>
                <w:rFonts w:cs="Times New Roman"/>
                <w:sz w:val="22"/>
              </w:rPr>
            </w:pPr>
            <w:r w:rsidRPr="00272857">
              <w:rPr>
                <w:rFonts w:cs="Times New Roman"/>
                <w:sz w:val="22"/>
              </w:rPr>
              <w:lastRenderedPageBreak/>
              <w:t xml:space="preserve">- </w:t>
            </w:r>
            <w:r w:rsidR="008D0E87" w:rsidRPr="008D0E87">
              <w:rPr>
                <w:rFonts w:cs="Times New Roman"/>
                <w:sz w:val="22"/>
              </w:rPr>
              <w:t xml:space="preserve">prijavitelj je </w:t>
            </w:r>
            <w:r w:rsidR="008D0E87">
              <w:rPr>
                <w:rFonts w:cs="Times New Roman"/>
                <w:sz w:val="22"/>
              </w:rPr>
              <w:t>iznimno detaljno</w:t>
            </w:r>
            <w:r w:rsidR="008D0E87" w:rsidRPr="008D0E87">
              <w:rPr>
                <w:rFonts w:cs="Times New Roman"/>
                <w:sz w:val="22"/>
              </w:rPr>
              <w:t xml:space="preserve"> i sadržajno opisao projekt te njegove ciljeve i opravdanost provedbe u širem društvenom kontekstu </w:t>
            </w:r>
            <w:r w:rsidRPr="00272857">
              <w:rPr>
                <w:rFonts w:cs="Times New Roman"/>
                <w:sz w:val="22"/>
              </w:rPr>
              <w:t xml:space="preserve">uvjerljivo </w:t>
            </w:r>
            <w:r w:rsidRPr="00272857">
              <w:rPr>
                <w:rFonts w:cs="Times New Roman"/>
                <w:b/>
                <w:sz w:val="22"/>
              </w:rPr>
              <w:t>(</w:t>
            </w:r>
            <w:r w:rsidR="000E44E9" w:rsidRPr="00DB4F65">
              <w:rPr>
                <w:rFonts w:cs="Times New Roman"/>
                <w:b/>
                <w:sz w:val="22"/>
              </w:rPr>
              <w:t xml:space="preserve">9 </w:t>
            </w:r>
            <w:r w:rsidRPr="00272857">
              <w:rPr>
                <w:rFonts w:cs="Times New Roman"/>
                <w:b/>
                <w:sz w:val="22"/>
              </w:rPr>
              <w:t>bodova)</w:t>
            </w:r>
          </w:p>
          <w:p w14:paraId="39ED6F19" w14:textId="312477B9" w:rsidR="00272857" w:rsidRPr="00DB4F65" w:rsidRDefault="00272857" w:rsidP="00272857">
            <w:pPr>
              <w:spacing w:line="259" w:lineRule="auto"/>
              <w:jc w:val="left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64CBED58" w14:textId="77777777" w:rsidR="00272857" w:rsidRPr="00DB4F65" w:rsidRDefault="00272857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984" w:type="dxa"/>
          </w:tcPr>
          <w:p w14:paraId="270BE17E" w14:textId="77777777" w:rsidR="00272857" w:rsidRPr="00272857" w:rsidRDefault="00272857" w:rsidP="00272857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857">
              <w:rPr>
                <w:rFonts w:cs="Times New Roman"/>
                <w:sz w:val="20"/>
                <w:szCs w:val="20"/>
              </w:rPr>
              <w:t>Obrazac projektnog prijedloga sportske građevine</w:t>
            </w:r>
          </w:p>
          <w:p w14:paraId="0DD65A58" w14:textId="77777777" w:rsidR="00272857" w:rsidRPr="00272857" w:rsidRDefault="00272857" w:rsidP="00272857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7354A4F4" w14:textId="77777777" w:rsidR="00272857" w:rsidRPr="00272857" w:rsidRDefault="00272857" w:rsidP="00272857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857">
              <w:rPr>
                <w:rFonts w:cs="Times New Roman"/>
                <w:sz w:val="20"/>
                <w:szCs w:val="20"/>
              </w:rPr>
              <w:t xml:space="preserve"> Elaborat o sportskoj, društvenoj i ekonomskoj opravdanosti</w:t>
            </w:r>
          </w:p>
          <w:p w14:paraId="7E5D2BF2" w14:textId="77777777" w:rsidR="00272857" w:rsidRPr="00DB4F65" w:rsidRDefault="00272857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72857" w:rsidRPr="00DB4F65" w14:paraId="2B8EAADA" w14:textId="77777777" w:rsidTr="002672E1">
        <w:trPr>
          <w:trHeight w:val="299"/>
        </w:trPr>
        <w:tc>
          <w:tcPr>
            <w:tcW w:w="6095" w:type="dxa"/>
            <w:tcBorders>
              <w:bottom w:val="double" w:sz="4" w:space="0" w:color="auto"/>
            </w:tcBorders>
          </w:tcPr>
          <w:p w14:paraId="77A2FADD" w14:textId="481F2C3C" w:rsidR="00272857" w:rsidRPr="00DB4F65" w:rsidRDefault="00272857" w:rsidP="00272857">
            <w:pPr>
              <w:spacing w:line="259" w:lineRule="auto"/>
              <w:ind w:left="360"/>
              <w:jc w:val="right"/>
              <w:rPr>
                <w:rFonts w:cs="Times New Roman"/>
                <w:b/>
                <w:color w:val="000000" w:themeColor="text1"/>
                <w:sz w:val="22"/>
              </w:rPr>
            </w:pPr>
            <w:r w:rsidRPr="00DB4F65">
              <w:rPr>
                <w:rFonts w:cs="Times New Roman"/>
                <w:sz w:val="22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27EE0C1" w14:textId="5FB895C0" w:rsidR="00272857" w:rsidRPr="00DB4F65" w:rsidRDefault="000E44E9" w:rsidP="00272857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DB4F65">
              <w:rPr>
                <w:rFonts w:cs="Times New Roman"/>
                <w:b/>
                <w:sz w:val="22"/>
              </w:rPr>
              <w:t>9</w:t>
            </w:r>
          </w:p>
        </w:tc>
        <w:tc>
          <w:tcPr>
            <w:tcW w:w="1984" w:type="dxa"/>
          </w:tcPr>
          <w:p w14:paraId="18811851" w14:textId="77777777" w:rsidR="00272857" w:rsidRPr="00DB4F65" w:rsidRDefault="00272857" w:rsidP="00272857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114FE1" w:rsidRPr="00DB4F65" w14:paraId="6060BC76" w14:textId="77777777" w:rsidTr="002672E1">
        <w:trPr>
          <w:trHeight w:val="501"/>
        </w:trPr>
        <w:tc>
          <w:tcPr>
            <w:tcW w:w="6945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53657AA" w14:textId="4D60DA5E" w:rsidR="00DB4F65" w:rsidRPr="00721EC4" w:rsidRDefault="00114FE1" w:rsidP="00DB4F65">
            <w:pPr>
              <w:spacing w:line="240" w:lineRule="auto"/>
              <w:jc w:val="left"/>
              <w:rPr>
                <w:rFonts w:cs="Times New Roman"/>
                <w:color w:val="000000" w:themeColor="text1"/>
                <w:sz w:val="22"/>
              </w:rPr>
            </w:pPr>
            <w:r w:rsidRPr="00721EC4">
              <w:rPr>
                <w:rFonts w:cs="Times New Roman"/>
                <w:color w:val="000000" w:themeColor="text1"/>
                <w:sz w:val="22"/>
              </w:rPr>
              <w:t xml:space="preserve">Maksimalan broj bodova koje je moguće ostvariti za projektni prijedlog koji se prijavljuje u programsko područje </w:t>
            </w:r>
            <w:r w:rsidR="00DB4F65" w:rsidRPr="00721EC4">
              <w:rPr>
                <w:rFonts w:cs="Times New Roman"/>
                <w:color w:val="000000" w:themeColor="text1"/>
                <w:sz w:val="22"/>
              </w:rPr>
              <w:t>nogometno igralište / prirodna i umjetna trava – veliko (ragbi, američki nogomet)</w:t>
            </w:r>
            <w:r w:rsidRPr="00721EC4">
              <w:rPr>
                <w:rFonts w:cs="Times New Roman"/>
                <w:color w:val="000000" w:themeColor="text1"/>
                <w:sz w:val="22"/>
              </w:rPr>
              <w:t xml:space="preserve">                                                                                                                </w:t>
            </w:r>
            <w:r w:rsidR="00DB4F65" w:rsidRPr="00721EC4">
              <w:rPr>
                <w:rFonts w:cs="Times New Roman"/>
                <w:color w:val="000000" w:themeColor="text1"/>
                <w:sz w:val="22"/>
              </w:rPr>
              <w:t xml:space="preserve">     </w:t>
            </w:r>
          </w:p>
          <w:p w14:paraId="44C4F074" w14:textId="13C29C68" w:rsidR="00114FE1" w:rsidRPr="00721EC4" w:rsidRDefault="00DB4F65" w:rsidP="00721EC4">
            <w:pPr>
              <w:spacing w:line="240" w:lineRule="auto"/>
              <w:jc w:val="right"/>
              <w:rPr>
                <w:rFonts w:cs="Times New Roman"/>
                <w:color w:val="000000" w:themeColor="text1"/>
                <w:sz w:val="22"/>
              </w:rPr>
            </w:pPr>
            <w:r w:rsidRPr="00721EC4">
              <w:rPr>
                <w:rFonts w:cs="Times New Roman"/>
                <w:color w:val="000000" w:themeColor="text1"/>
                <w:sz w:val="22"/>
              </w:rPr>
              <w:t xml:space="preserve">                                                                                                               </w:t>
            </w:r>
            <w:r w:rsidR="00114FE1" w:rsidRPr="00721EC4">
              <w:rPr>
                <w:rFonts w:cs="Times New Roman"/>
                <w:b/>
                <w:color w:val="000000" w:themeColor="text1"/>
                <w:sz w:val="22"/>
              </w:rPr>
              <w:t>UKUPNO: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2496ADB" w14:textId="77777777" w:rsidR="00114FE1" w:rsidRPr="00721EC4" w:rsidRDefault="00114FE1" w:rsidP="002E0498">
            <w:pPr>
              <w:spacing w:line="240" w:lineRule="auto"/>
              <w:ind w:left="720"/>
              <w:contextualSpacing/>
              <w:jc w:val="left"/>
              <w:rPr>
                <w:rFonts w:cs="Times New Roman"/>
                <w:b/>
                <w:color w:val="000000" w:themeColor="text1"/>
                <w:sz w:val="22"/>
              </w:rPr>
            </w:pPr>
          </w:p>
          <w:p w14:paraId="65952FCB" w14:textId="77777777" w:rsidR="00114FE1" w:rsidRPr="00721EC4" w:rsidRDefault="00114FE1" w:rsidP="002E0498">
            <w:pPr>
              <w:spacing w:line="240" w:lineRule="auto"/>
              <w:ind w:left="720"/>
              <w:contextualSpacing/>
              <w:jc w:val="left"/>
              <w:rPr>
                <w:rFonts w:cs="Times New Roman"/>
                <w:b/>
                <w:color w:val="000000" w:themeColor="text1"/>
                <w:sz w:val="22"/>
              </w:rPr>
            </w:pPr>
          </w:p>
          <w:p w14:paraId="2345C977" w14:textId="77777777" w:rsidR="00DB4F65" w:rsidRPr="00721EC4" w:rsidRDefault="00DB4F65" w:rsidP="002E0498">
            <w:pPr>
              <w:spacing w:line="240" w:lineRule="auto"/>
              <w:ind w:left="720"/>
              <w:contextualSpacing/>
              <w:jc w:val="left"/>
              <w:rPr>
                <w:rFonts w:cs="Times New Roman"/>
                <w:b/>
                <w:color w:val="000000" w:themeColor="text1"/>
                <w:sz w:val="22"/>
              </w:rPr>
            </w:pPr>
          </w:p>
          <w:p w14:paraId="7B45AB66" w14:textId="77777777" w:rsidR="00721EC4" w:rsidRDefault="00721EC4" w:rsidP="002E0498">
            <w:pPr>
              <w:spacing w:line="240" w:lineRule="auto"/>
              <w:ind w:left="720"/>
              <w:contextualSpacing/>
              <w:jc w:val="left"/>
              <w:rPr>
                <w:rFonts w:cs="Times New Roman"/>
                <w:b/>
                <w:color w:val="000000" w:themeColor="text1"/>
                <w:sz w:val="22"/>
              </w:rPr>
            </w:pPr>
          </w:p>
          <w:p w14:paraId="27576F97" w14:textId="66615D56" w:rsidR="00114FE1" w:rsidRPr="00721EC4" w:rsidRDefault="002167C3" w:rsidP="002E0498">
            <w:pPr>
              <w:spacing w:line="240" w:lineRule="auto"/>
              <w:ind w:left="720"/>
              <w:contextualSpacing/>
              <w:jc w:val="left"/>
              <w:rPr>
                <w:rFonts w:cs="Times New Roman"/>
                <w:b/>
                <w:color w:val="000000" w:themeColor="text1"/>
                <w:sz w:val="22"/>
              </w:rPr>
            </w:pPr>
            <w:r w:rsidRPr="00721EC4">
              <w:rPr>
                <w:rFonts w:cs="Times New Roman"/>
                <w:b/>
                <w:color w:val="000000" w:themeColor="text1"/>
                <w:sz w:val="22"/>
              </w:rPr>
              <w:t>12</w:t>
            </w:r>
            <w:r w:rsidR="002672E1">
              <w:rPr>
                <w:rFonts w:cs="Times New Roman"/>
                <w:b/>
                <w:color w:val="000000" w:themeColor="text1"/>
                <w:sz w:val="22"/>
              </w:rPr>
              <w:t>5</w:t>
            </w:r>
            <w:del w:id="1" w:author="Darko Vučić" w:date="2026-08-25T13:47:00Z" w16du:dateUtc="2026-08-25T11:47:00Z">
              <w:r w:rsidR="002200F3" w:rsidRPr="00721EC4" w:rsidDel="002672E1">
                <w:rPr>
                  <w:rFonts w:cs="Times New Roman"/>
                  <w:b/>
                  <w:color w:val="000000" w:themeColor="text1"/>
                  <w:sz w:val="22"/>
                </w:rPr>
                <w:delText>1</w:delText>
              </w:r>
            </w:del>
          </w:p>
        </w:tc>
      </w:tr>
    </w:tbl>
    <w:p w14:paraId="3A6EC96B" w14:textId="6706FC5E" w:rsidR="0008108C" w:rsidRPr="00DC1723" w:rsidRDefault="00114FE1" w:rsidP="00DC1723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DB4F65">
        <w:rPr>
          <w:rFonts w:eastAsia="Times New Roman" w:cs="Times New Roman"/>
          <w:szCs w:val="24"/>
          <w:lang w:eastAsia="hr-HR"/>
        </w:rPr>
        <w:t>*</w:t>
      </w:r>
      <w:r w:rsidRPr="00DB4F65">
        <w:rPr>
          <w:rFonts w:asciiTheme="minorHAnsi" w:hAnsiTheme="minorHAnsi"/>
          <w:sz w:val="22"/>
        </w:rPr>
        <w:t xml:space="preserve"> </w:t>
      </w:r>
      <w:r w:rsidRPr="00DB4F65">
        <w:rPr>
          <w:rFonts w:eastAsia="Times New Roman" w:cs="Times New Roman"/>
          <w:szCs w:val="24"/>
          <w:lang w:eastAsia="hr-HR"/>
        </w:rPr>
        <w:t>U slučaju više projektnih prijedloga unutar istog programskog područja koji imaju isti broj bodova, prednost u odabiru za sufinanciranje ima onaj prijavitelj koji je prvi podnio projektni prijedlog na Javni poziv.</w:t>
      </w:r>
    </w:p>
    <w:sectPr w:rsidR="0008108C" w:rsidRPr="00DC1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A5390"/>
    <w:multiLevelType w:val="multilevel"/>
    <w:tmpl w:val="9A183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 w:themeColor="text1"/>
      </w:rPr>
    </w:lvl>
  </w:abstractNum>
  <w:abstractNum w:abstractNumId="1" w15:restartNumberingAfterBreak="0">
    <w:nsid w:val="3E71397A"/>
    <w:multiLevelType w:val="hybridMultilevel"/>
    <w:tmpl w:val="C2FCBE10"/>
    <w:lvl w:ilvl="0" w:tplc="63C858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939B7"/>
    <w:multiLevelType w:val="multilevel"/>
    <w:tmpl w:val="14E01F0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986326994">
    <w:abstractNumId w:val="1"/>
  </w:num>
  <w:num w:numId="2" w16cid:durableId="381709726">
    <w:abstractNumId w:val="0"/>
  </w:num>
  <w:num w:numId="3" w16cid:durableId="1701202442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arko Vučić">
    <w15:presenceInfo w15:providerId="AD" w15:userId="S::darko.vucic@mints.hr::fd739be3-ee2c-4907-a1d4-54222266ace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FE1"/>
    <w:rsid w:val="00012201"/>
    <w:rsid w:val="00072121"/>
    <w:rsid w:val="0007774D"/>
    <w:rsid w:val="0008108C"/>
    <w:rsid w:val="000E44E9"/>
    <w:rsid w:val="00114FE1"/>
    <w:rsid w:val="001411AC"/>
    <w:rsid w:val="001711E7"/>
    <w:rsid w:val="001E33F8"/>
    <w:rsid w:val="001F0CDA"/>
    <w:rsid w:val="001F70D8"/>
    <w:rsid w:val="002167C3"/>
    <w:rsid w:val="002200F3"/>
    <w:rsid w:val="00252E1A"/>
    <w:rsid w:val="002672E1"/>
    <w:rsid w:val="002718FF"/>
    <w:rsid w:val="00272857"/>
    <w:rsid w:val="00275943"/>
    <w:rsid w:val="002B1BCF"/>
    <w:rsid w:val="002F517C"/>
    <w:rsid w:val="00381069"/>
    <w:rsid w:val="00391130"/>
    <w:rsid w:val="003925B8"/>
    <w:rsid w:val="003C5A1F"/>
    <w:rsid w:val="004C765C"/>
    <w:rsid w:val="00507EC8"/>
    <w:rsid w:val="005D4A3F"/>
    <w:rsid w:val="00600DB1"/>
    <w:rsid w:val="006D0717"/>
    <w:rsid w:val="006D2F5D"/>
    <w:rsid w:val="006F017B"/>
    <w:rsid w:val="00712BB3"/>
    <w:rsid w:val="00715375"/>
    <w:rsid w:val="00721EC4"/>
    <w:rsid w:val="007265ED"/>
    <w:rsid w:val="00761F0D"/>
    <w:rsid w:val="007B4EF8"/>
    <w:rsid w:val="007C7E8B"/>
    <w:rsid w:val="0084274A"/>
    <w:rsid w:val="00870823"/>
    <w:rsid w:val="008D0E87"/>
    <w:rsid w:val="008D0F85"/>
    <w:rsid w:val="008F2F2B"/>
    <w:rsid w:val="0092142D"/>
    <w:rsid w:val="00A26C4B"/>
    <w:rsid w:val="00A825C6"/>
    <w:rsid w:val="00B8184B"/>
    <w:rsid w:val="00B82E4E"/>
    <w:rsid w:val="00C6158B"/>
    <w:rsid w:val="00C927AA"/>
    <w:rsid w:val="00D378B4"/>
    <w:rsid w:val="00D406F6"/>
    <w:rsid w:val="00D632E5"/>
    <w:rsid w:val="00DB4F65"/>
    <w:rsid w:val="00DB636D"/>
    <w:rsid w:val="00DC1723"/>
    <w:rsid w:val="00DC6652"/>
    <w:rsid w:val="00DE34F8"/>
    <w:rsid w:val="00E4607F"/>
    <w:rsid w:val="00E83255"/>
    <w:rsid w:val="00E92644"/>
    <w:rsid w:val="00E97A69"/>
    <w:rsid w:val="00EA556D"/>
    <w:rsid w:val="00EF674E"/>
    <w:rsid w:val="00F10B83"/>
    <w:rsid w:val="00F342DA"/>
    <w:rsid w:val="00F53EF5"/>
    <w:rsid w:val="00FB013C"/>
    <w:rsid w:val="00FE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BC852D"/>
  <w15:chartTrackingRefBased/>
  <w15:docId w15:val="{3C1DBE53-7264-46CB-88BF-1F3DA9666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3F8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34"/>
    <w:qFormat/>
    <w:rsid w:val="00114FE1"/>
    <w:pPr>
      <w:ind w:left="720"/>
      <w:contextualSpacing/>
    </w:pPr>
  </w:style>
  <w:style w:type="character" w:customStyle="1" w:styleId="OdlomakpopisaChar">
    <w:name w:val="Odlomak popisa Char"/>
    <w:link w:val="Odlomakpopisa"/>
    <w:uiPriority w:val="34"/>
    <w:rsid w:val="00114FE1"/>
    <w:rPr>
      <w:rFonts w:ascii="Times New Roman" w:hAnsi="Times New Roman"/>
      <w:sz w:val="24"/>
    </w:rPr>
  </w:style>
  <w:style w:type="table" w:customStyle="1" w:styleId="TableGrid3">
    <w:name w:val="Table Grid3"/>
    <w:basedOn w:val="Obinatablica"/>
    <w:next w:val="Reetkatablice"/>
    <w:uiPriority w:val="39"/>
    <w:rsid w:val="0011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Obinatablica"/>
    <w:next w:val="Reetkatablice"/>
    <w:uiPriority w:val="39"/>
    <w:rsid w:val="0011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11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C6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652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C927A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927AA"/>
    <w:pPr>
      <w:spacing w:line="240" w:lineRule="auto"/>
      <w:jc w:val="left"/>
    </w:pPr>
    <w:rPr>
      <w:rFonts w:asciiTheme="minorHAnsi" w:hAnsiTheme="minorHAnsi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927A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72121"/>
    <w:pPr>
      <w:jc w:val="both"/>
    </w:pPr>
    <w:rPr>
      <w:rFonts w:ascii="Times New Roman" w:hAnsi="Times New Roman"/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72121"/>
    <w:rPr>
      <w:rFonts w:ascii="Times New Roman" w:hAnsi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712BB3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people" Target="people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9eb2406-fe93-4fac-bf3a-70492d990ef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06F35E0657B440BC34231DDC2A711E" ma:contentTypeVersion="14" ma:contentTypeDescription="Create a new document." ma:contentTypeScope="" ma:versionID="9180aeeaf35edc24b30d618ac85a6fad">
  <xsd:schema xmlns:xsd="http://www.w3.org/2001/XMLSchema" xmlns:xs="http://www.w3.org/2001/XMLSchema" xmlns:p="http://schemas.microsoft.com/office/2006/metadata/properties" xmlns:ns3="89eb2406-fe93-4fac-bf3a-70492d990ef8" targetNamespace="http://schemas.microsoft.com/office/2006/metadata/properties" ma:root="true" ma:fieldsID="0a34f87e2dd9d56bf44d571794084301" ns3:_="">
    <xsd:import namespace="89eb2406-fe93-4fac-bf3a-70492d990e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b2406-fe93-4fac-bf3a-70492d990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C306A4-EA99-4108-83BB-D99B055F4288}">
  <ds:schemaRefs>
    <ds:schemaRef ds:uri="http://schemas.microsoft.com/office/2006/metadata/properties"/>
    <ds:schemaRef ds:uri="http://schemas.microsoft.com/office/infopath/2007/PartnerControls"/>
    <ds:schemaRef ds:uri="89eb2406-fe93-4fac-bf3a-70492d990ef8"/>
  </ds:schemaRefs>
</ds:datastoreItem>
</file>

<file path=customXml/itemProps2.xml><?xml version="1.0" encoding="utf-8"?>
<ds:datastoreItem xmlns:ds="http://schemas.openxmlformats.org/officeDocument/2006/customXml" ds:itemID="{B8E900F3-656C-431F-B8CC-1C4E933A6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b2406-fe93-4fac-bf3a-70492d990e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2469C2-E13C-4975-B392-CA0F0CD593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1731</Words>
  <Characters>9871</Characters>
  <Application>Microsoft Office Word</Application>
  <DocSecurity>4</DocSecurity>
  <Lines>82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Muždalo</dc:creator>
  <cp:keywords/>
  <dc:description/>
  <cp:lastModifiedBy>Darko Vučić</cp:lastModifiedBy>
  <cp:revision>2</cp:revision>
  <dcterms:created xsi:type="dcterms:W3CDTF">2026-08-26T13:14:00Z</dcterms:created>
  <dcterms:modified xsi:type="dcterms:W3CDTF">2026-08-26T13:14:00Z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0x0101004406F35E0657B440BC34231DDC2A711E</vt:lpwstr>
  </property>
</Properties>
</file>